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0BEE91" w14:textId="4777D7C1" w:rsidR="007B0A7C" w:rsidRPr="00CF2801" w:rsidRDefault="007B0A7C" w:rsidP="00CF2801">
      <w:pPr>
        <w:jc w:val="center"/>
        <w:rPr>
          <w:rFonts w:ascii="Arial" w:hAnsi="Arial" w:cs="Arial"/>
          <w:b/>
          <w:color w:val="000000" w:themeColor="text1"/>
          <w:sz w:val="56"/>
          <w:szCs w:val="56"/>
        </w:rPr>
      </w:pPr>
    </w:p>
    <w:p w14:paraId="24CC195A" w14:textId="68E23AF0" w:rsidR="007B0A7C" w:rsidRPr="00CF2801" w:rsidRDefault="00DC236B" w:rsidP="00CF2801">
      <w:pPr>
        <w:jc w:val="center"/>
        <w:rPr>
          <w:rFonts w:ascii="Arial" w:hAnsi="Arial" w:cs="Arial"/>
          <w:b/>
          <w:color w:val="000000" w:themeColor="text1"/>
          <w:sz w:val="56"/>
          <w:szCs w:val="56"/>
        </w:rPr>
      </w:pPr>
      <w:r>
        <w:rPr>
          <w:rFonts w:ascii="Arial" w:hAnsi="Arial" w:cs="Arial"/>
          <w:b/>
          <w:noProof/>
          <w:color w:val="000000" w:themeColor="text1"/>
          <w:sz w:val="56"/>
          <w:szCs w:val="56"/>
        </w:rPr>
        <w:drawing>
          <wp:inline distT="0" distB="0" distL="0" distR="0" wp14:anchorId="5556A086" wp14:editId="29276F36">
            <wp:extent cx="2162175" cy="2114550"/>
            <wp:effectExtent l="0" t="0" r="0" b="0"/>
            <wp:docPr id="2" name="Picture 2" descr="C:\Users\EXTREME LAPTOP\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XTREME LAPTOP\Desktop\logo.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2175" cy="2114550"/>
                    </a:xfrm>
                    <a:prstGeom prst="rect">
                      <a:avLst/>
                    </a:prstGeom>
                    <a:noFill/>
                    <a:ln>
                      <a:noFill/>
                    </a:ln>
                  </pic:spPr>
                </pic:pic>
              </a:graphicData>
            </a:graphic>
          </wp:inline>
        </w:drawing>
      </w:r>
    </w:p>
    <w:p w14:paraId="49FBFE9A" w14:textId="77777777" w:rsidR="00DC236B" w:rsidRDefault="00DC236B" w:rsidP="00CF2801">
      <w:pPr>
        <w:jc w:val="center"/>
        <w:rPr>
          <w:rFonts w:ascii="Arial" w:hAnsi="Arial" w:cs="Arial"/>
          <w:b/>
          <w:color w:val="000000" w:themeColor="text1"/>
          <w:sz w:val="40"/>
          <w:szCs w:val="40"/>
        </w:rPr>
      </w:pPr>
    </w:p>
    <w:p w14:paraId="65CEABBD" w14:textId="00B1F5F4" w:rsidR="00034765" w:rsidRPr="00CF2801" w:rsidRDefault="00FA7948" w:rsidP="00CF2801">
      <w:pPr>
        <w:jc w:val="center"/>
        <w:rPr>
          <w:rFonts w:ascii="Arial" w:hAnsi="Arial" w:cs="Arial"/>
          <w:b/>
          <w:color w:val="000000" w:themeColor="text1"/>
          <w:sz w:val="40"/>
          <w:szCs w:val="40"/>
        </w:rPr>
      </w:pPr>
      <w:r w:rsidRPr="00CF2801">
        <w:rPr>
          <w:rFonts w:ascii="Arial" w:hAnsi="Arial" w:cs="Arial"/>
          <w:b/>
          <w:color w:val="000000" w:themeColor="text1"/>
          <w:sz w:val="40"/>
          <w:szCs w:val="40"/>
        </w:rPr>
        <w:t>Request for Quotation</w:t>
      </w:r>
      <w:r w:rsidR="009368C3" w:rsidRPr="00CF2801">
        <w:rPr>
          <w:rFonts w:ascii="Arial" w:hAnsi="Arial" w:cs="Arial"/>
          <w:b/>
          <w:color w:val="000000" w:themeColor="text1"/>
          <w:sz w:val="40"/>
          <w:szCs w:val="40"/>
        </w:rPr>
        <w:t>s</w:t>
      </w:r>
      <w:r w:rsidRPr="00CF2801">
        <w:rPr>
          <w:rFonts w:ascii="Arial" w:hAnsi="Arial" w:cs="Arial"/>
          <w:b/>
          <w:color w:val="000000" w:themeColor="text1"/>
          <w:sz w:val="40"/>
          <w:szCs w:val="40"/>
        </w:rPr>
        <w:t xml:space="preserve">  </w:t>
      </w:r>
    </w:p>
    <w:p w14:paraId="32AC6ACC" w14:textId="77777777" w:rsidR="00034765" w:rsidRPr="00CF2801" w:rsidRDefault="00034765" w:rsidP="00CF2801">
      <w:pPr>
        <w:jc w:val="center"/>
        <w:rPr>
          <w:rFonts w:ascii="Arial" w:hAnsi="Arial" w:cs="Arial"/>
          <w:b/>
          <w:color w:val="000000" w:themeColor="text1"/>
          <w:sz w:val="56"/>
          <w:szCs w:val="56"/>
        </w:rPr>
      </w:pPr>
    </w:p>
    <w:p w14:paraId="49E351A2" w14:textId="67015E02" w:rsidR="007D7D52" w:rsidRDefault="00682F50" w:rsidP="00DC236B">
      <w:pPr>
        <w:spacing w:before="240"/>
        <w:jc w:val="center"/>
        <w:rPr>
          <w:rFonts w:ascii="Arial" w:hAnsi="Arial" w:cs="Arial"/>
          <w:b/>
          <w:color w:val="000000" w:themeColor="text1"/>
        </w:rPr>
      </w:pPr>
      <w:r w:rsidRPr="00AC2CD6">
        <w:rPr>
          <w:rFonts w:ascii="Arial" w:hAnsi="Arial" w:cs="Arial"/>
          <w:b/>
          <w:color w:val="000000" w:themeColor="text1"/>
          <w:sz w:val="32"/>
          <w:szCs w:val="32"/>
        </w:rPr>
        <w:t xml:space="preserve">PROCUREMENT OF </w:t>
      </w:r>
      <w:r w:rsidR="00F350F2">
        <w:rPr>
          <w:rFonts w:ascii="Arial" w:hAnsi="Arial" w:cs="Arial"/>
          <w:b/>
          <w:color w:val="000000" w:themeColor="text1"/>
          <w:sz w:val="32"/>
          <w:szCs w:val="32"/>
        </w:rPr>
        <w:t>NON FOOD ITEMS</w:t>
      </w:r>
      <w:r w:rsidR="001B6743">
        <w:rPr>
          <w:rFonts w:ascii="Arial" w:hAnsi="Arial" w:cs="Arial"/>
          <w:b/>
          <w:color w:val="000000" w:themeColor="text1"/>
          <w:sz w:val="32"/>
          <w:szCs w:val="32"/>
        </w:rPr>
        <w:t xml:space="preserve"> (NFI) </w:t>
      </w:r>
    </w:p>
    <w:p w14:paraId="3D36C032" w14:textId="271D5F8A" w:rsidR="000510AE" w:rsidRPr="00AC2CD6" w:rsidRDefault="00DC236B" w:rsidP="00873836">
      <w:pPr>
        <w:spacing w:before="240"/>
        <w:contextualSpacing/>
        <w:jc w:val="center"/>
        <w:rPr>
          <w:rFonts w:ascii="Arial" w:hAnsi="Arial" w:cs="Arial"/>
          <w:b/>
          <w:color w:val="000000" w:themeColor="text1"/>
          <w:sz w:val="32"/>
          <w:szCs w:val="32"/>
        </w:rPr>
      </w:pPr>
      <w:r>
        <w:rPr>
          <w:rFonts w:ascii="Arial" w:hAnsi="Arial" w:cs="Arial"/>
          <w:b/>
          <w:color w:val="000000" w:themeColor="text1"/>
        </w:rPr>
        <w:t>(Wint</w:t>
      </w:r>
      <w:r w:rsidR="0070771B">
        <w:rPr>
          <w:rFonts w:ascii="Arial" w:hAnsi="Arial" w:cs="Arial"/>
          <w:b/>
          <w:color w:val="000000" w:themeColor="text1"/>
        </w:rPr>
        <w:t>erization Kits, Kitchen Items &amp;</w:t>
      </w:r>
      <w:r w:rsidRPr="00DC236B">
        <w:rPr>
          <w:rFonts w:ascii="Arial" w:hAnsi="Arial" w:cs="Arial"/>
          <w:b/>
          <w:color w:val="000000" w:themeColor="text1"/>
        </w:rPr>
        <w:t xml:space="preserve"> Disease Control / Vector Control Kit</w:t>
      </w:r>
      <w:r w:rsidR="00B90353">
        <w:rPr>
          <w:rFonts w:ascii="Arial" w:hAnsi="Arial" w:cs="Arial"/>
          <w:b/>
          <w:color w:val="000000" w:themeColor="text1"/>
        </w:rPr>
        <w:t>s</w:t>
      </w:r>
      <w:r>
        <w:rPr>
          <w:rFonts w:ascii="Arial" w:hAnsi="Arial" w:cs="Arial"/>
          <w:b/>
          <w:color w:val="000000" w:themeColor="text1"/>
        </w:rPr>
        <w:t>)</w:t>
      </w:r>
    </w:p>
    <w:p w14:paraId="3EDF7A28" w14:textId="77777777" w:rsidR="007D7D52" w:rsidRDefault="007D7D52" w:rsidP="000510AE">
      <w:pPr>
        <w:contextualSpacing/>
        <w:jc w:val="center"/>
        <w:rPr>
          <w:rFonts w:ascii="Arial" w:hAnsi="Arial" w:cs="Arial"/>
          <w:b/>
          <w:color w:val="000000" w:themeColor="text1"/>
          <w:sz w:val="32"/>
          <w:szCs w:val="32"/>
        </w:rPr>
      </w:pPr>
    </w:p>
    <w:p w14:paraId="092A90B1" w14:textId="73B1A0ED" w:rsidR="00DE6C98" w:rsidRPr="00AC2CD6" w:rsidRDefault="000B6D73" w:rsidP="000B6D73">
      <w:pPr>
        <w:jc w:val="center"/>
        <w:rPr>
          <w:rFonts w:ascii="Arial" w:hAnsi="Arial" w:cs="Arial"/>
          <w:b/>
          <w:color w:val="000000" w:themeColor="text1"/>
          <w:sz w:val="32"/>
          <w:szCs w:val="32"/>
        </w:rPr>
      </w:pPr>
      <w:r>
        <w:rPr>
          <w:rFonts w:ascii="Arial" w:hAnsi="Arial" w:cs="Arial"/>
          <w:b/>
          <w:color w:val="000000" w:themeColor="text1"/>
          <w:sz w:val="32"/>
          <w:szCs w:val="32"/>
        </w:rPr>
        <w:t>FOR</w:t>
      </w:r>
    </w:p>
    <w:p w14:paraId="40FD8EDF" w14:textId="77777777" w:rsidR="00DE6C98" w:rsidRPr="00AC2CD6" w:rsidRDefault="00DE6C98" w:rsidP="00CF2801">
      <w:pPr>
        <w:rPr>
          <w:rFonts w:ascii="Arial" w:hAnsi="Arial" w:cs="Arial"/>
          <w:color w:val="000000" w:themeColor="text1"/>
        </w:rPr>
      </w:pPr>
    </w:p>
    <w:p w14:paraId="5A5EE02B" w14:textId="77777777" w:rsidR="00DE6C98" w:rsidRPr="00AC2CD6" w:rsidRDefault="00DE6C98" w:rsidP="00CF2801">
      <w:pPr>
        <w:jc w:val="center"/>
        <w:rPr>
          <w:rFonts w:ascii="Arial" w:hAnsi="Arial" w:cs="Arial"/>
          <w:b/>
          <w:color w:val="000000" w:themeColor="text1"/>
          <w:sz w:val="20"/>
        </w:rPr>
      </w:pP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40"/>
        <w:gridCol w:w="5940"/>
      </w:tblGrid>
      <w:tr w:rsidR="00CF2801" w:rsidRPr="00AC2CD6" w14:paraId="38DA1041" w14:textId="77777777" w:rsidTr="00733FCC">
        <w:trPr>
          <w:trHeight w:val="449"/>
        </w:trPr>
        <w:tc>
          <w:tcPr>
            <w:tcW w:w="3240" w:type="dxa"/>
            <w:shd w:val="clear" w:color="auto" w:fill="auto"/>
            <w:tcMar>
              <w:top w:w="0" w:type="dxa"/>
              <w:left w:w="108" w:type="dxa"/>
              <w:bottom w:w="0" w:type="dxa"/>
              <w:right w:w="108" w:type="dxa"/>
            </w:tcMar>
            <w:vAlign w:val="center"/>
          </w:tcPr>
          <w:p w14:paraId="04CAC5B0" w14:textId="77777777" w:rsidR="00DE6C98" w:rsidRPr="00AC2CD6" w:rsidRDefault="00DE6C98" w:rsidP="00CF2801">
            <w:pPr>
              <w:rPr>
                <w:rFonts w:ascii="Arial" w:hAnsi="Arial" w:cs="Arial"/>
                <w:color w:val="000000" w:themeColor="text1"/>
                <w:sz w:val="28"/>
                <w:szCs w:val="28"/>
              </w:rPr>
            </w:pPr>
            <w:r w:rsidRPr="00AC2CD6">
              <w:rPr>
                <w:rFonts w:ascii="Arial" w:hAnsi="Arial" w:cs="Arial"/>
                <w:color w:val="000000" w:themeColor="text1"/>
                <w:sz w:val="28"/>
                <w:szCs w:val="28"/>
              </w:rPr>
              <w:t>Country:</w:t>
            </w:r>
          </w:p>
        </w:tc>
        <w:tc>
          <w:tcPr>
            <w:tcW w:w="5940" w:type="dxa"/>
            <w:shd w:val="clear" w:color="auto" w:fill="auto"/>
            <w:tcMar>
              <w:top w:w="0" w:type="dxa"/>
              <w:left w:w="108" w:type="dxa"/>
              <w:bottom w:w="0" w:type="dxa"/>
              <w:right w:w="108" w:type="dxa"/>
            </w:tcMar>
            <w:vAlign w:val="center"/>
          </w:tcPr>
          <w:p w14:paraId="720EB246" w14:textId="77777777" w:rsidR="00DE6C98" w:rsidRPr="00AC2CD6" w:rsidRDefault="00DE6C98" w:rsidP="00CF2801">
            <w:pPr>
              <w:tabs>
                <w:tab w:val="center" w:pos="2661"/>
              </w:tabs>
              <w:rPr>
                <w:rFonts w:ascii="Arial" w:hAnsi="Arial" w:cs="Arial"/>
                <w:b/>
                <w:color w:val="000000" w:themeColor="text1"/>
                <w:sz w:val="28"/>
                <w:szCs w:val="28"/>
              </w:rPr>
            </w:pPr>
            <w:r w:rsidRPr="00AC2CD6">
              <w:rPr>
                <w:rFonts w:ascii="Arial" w:hAnsi="Arial" w:cs="Arial"/>
                <w:b/>
                <w:color w:val="000000" w:themeColor="text1"/>
                <w:sz w:val="28"/>
                <w:szCs w:val="28"/>
              </w:rPr>
              <w:t>Pakistan</w:t>
            </w:r>
            <w:r w:rsidRPr="00AC2CD6">
              <w:rPr>
                <w:rFonts w:ascii="Arial" w:hAnsi="Arial" w:cs="Arial"/>
                <w:b/>
                <w:color w:val="000000" w:themeColor="text1"/>
                <w:sz w:val="28"/>
                <w:szCs w:val="28"/>
              </w:rPr>
              <w:tab/>
            </w:r>
          </w:p>
        </w:tc>
      </w:tr>
      <w:tr w:rsidR="00CF2801" w:rsidRPr="00AC2CD6" w14:paraId="0D313C65" w14:textId="77777777" w:rsidTr="00733FCC">
        <w:trPr>
          <w:trHeight w:val="431"/>
        </w:trPr>
        <w:tc>
          <w:tcPr>
            <w:tcW w:w="3240" w:type="dxa"/>
            <w:shd w:val="clear" w:color="auto" w:fill="auto"/>
            <w:tcMar>
              <w:top w:w="0" w:type="dxa"/>
              <w:left w:w="108" w:type="dxa"/>
              <w:bottom w:w="0" w:type="dxa"/>
              <w:right w:w="108" w:type="dxa"/>
            </w:tcMar>
            <w:vAlign w:val="center"/>
          </w:tcPr>
          <w:p w14:paraId="20AE6BF3" w14:textId="77777777" w:rsidR="00DE6C98" w:rsidRPr="00AC2CD6" w:rsidRDefault="00DE6C98" w:rsidP="00CF2801">
            <w:pPr>
              <w:rPr>
                <w:rFonts w:ascii="Arial" w:hAnsi="Arial" w:cs="Arial"/>
                <w:color w:val="000000" w:themeColor="text1"/>
                <w:sz w:val="28"/>
                <w:szCs w:val="28"/>
              </w:rPr>
            </w:pPr>
            <w:r w:rsidRPr="00AC2CD6">
              <w:rPr>
                <w:rFonts w:ascii="Arial" w:hAnsi="Arial" w:cs="Arial"/>
                <w:color w:val="000000" w:themeColor="text1"/>
                <w:sz w:val="28"/>
                <w:szCs w:val="28"/>
              </w:rPr>
              <w:t>Project Name:</w:t>
            </w:r>
          </w:p>
        </w:tc>
        <w:tc>
          <w:tcPr>
            <w:tcW w:w="5940" w:type="dxa"/>
            <w:shd w:val="clear" w:color="auto" w:fill="auto"/>
            <w:tcMar>
              <w:top w:w="0" w:type="dxa"/>
              <w:left w:w="108" w:type="dxa"/>
              <w:bottom w:w="0" w:type="dxa"/>
              <w:right w:w="108" w:type="dxa"/>
            </w:tcMar>
            <w:vAlign w:val="center"/>
          </w:tcPr>
          <w:p w14:paraId="5E70170D" w14:textId="4077E89F" w:rsidR="00DE6C98" w:rsidRPr="00AC2CD6" w:rsidRDefault="00DC236B" w:rsidP="00CF2801">
            <w:pPr>
              <w:rPr>
                <w:rFonts w:ascii="Arial" w:hAnsi="Arial" w:cs="Arial"/>
                <w:b/>
                <w:color w:val="000000" w:themeColor="text1"/>
                <w:sz w:val="28"/>
                <w:szCs w:val="28"/>
              </w:rPr>
            </w:pPr>
            <w:r w:rsidRPr="00DC236B">
              <w:rPr>
                <w:rFonts w:ascii="Arial" w:hAnsi="Arial" w:cs="Arial"/>
                <w:b/>
                <w:color w:val="000000" w:themeColor="text1"/>
                <w:sz w:val="28"/>
                <w:szCs w:val="28"/>
              </w:rPr>
              <w:t>Winterization and NFI Assistance for Flood-Affected Communities of Tehsi</w:t>
            </w:r>
            <w:r>
              <w:rPr>
                <w:rFonts w:ascii="Arial" w:hAnsi="Arial" w:cs="Arial"/>
                <w:b/>
                <w:color w:val="000000" w:themeColor="text1"/>
                <w:sz w:val="28"/>
                <w:szCs w:val="28"/>
              </w:rPr>
              <w:t xml:space="preserve">l </w:t>
            </w:r>
            <w:proofErr w:type="spellStart"/>
            <w:r>
              <w:rPr>
                <w:rFonts w:ascii="Arial" w:hAnsi="Arial" w:cs="Arial"/>
                <w:b/>
                <w:color w:val="000000" w:themeColor="text1"/>
                <w:sz w:val="28"/>
                <w:szCs w:val="28"/>
              </w:rPr>
              <w:t>Kabirwala</w:t>
            </w:r>
            <w:proofErr w:type="spellEnd"/>
            <w:r>
              <w:rPr>
                <w:rFonts w:ascii="Arial" w:hAnsi="Arial" w:cs="Arial"/>
                <w:b/>
                <w:color w:val="000000" w:themeColor="text1"/>
                <w:sz w:val="28"/>
                <w:szCs w:val="28"/>
              </w:rPr>
              <w:t>, District Khanewal</w:t>
            </w:r>
          </w:p>
        </w:tc>
      </w:tr>
      <w:tr w:rsidR="00CF2801" w:rsidRPr="00AC2CD6" w14:paraId="6F9A99C7" w14:textId="77777777" w:rsidTr="00733FCC">
        <w:trPr>
          <w:trHeight w:val="449"/>
        </w:trPr>
        <w:tc>
          <w:tcPr>
            <w:tcW w:w="3240" w:type="dxa"/>
            <w:shd w:val="clear" w:color="auto" w:fill="auto"/>
            <w:tcMar>
              <w:top w:w="0" w:type="dxa"/>
              <w:left w:w="108" w:type="dxa"/>
              <w:bottom w:w="0" w:type="dxa"/>
              <w:right w:w="108" w:type="dxa"/>
            </w:tcMar>
            <w:vAlign w:val="center"/>
          </w:tcPr>
          <w:p w14:paraId="34E6AD08" w14:textId="77777777" w:rsidR="00DE6C98" w:rsidRPr="00AC2CD6" w:rsidRDefault="00DE6C98" w:rsidP="00CF2801">
            <w:pPr>
              <w:rPr>
                <w:rFonts w:ascii="Arial" w:hAnsi="Arial" w:cs="Arial"/>
                <w:color w:val="000000" w:themeColor="text1"/>
                <w:sz w:val="28"/>
                <w:szCs w:val="28"/>
              </w:rPr>
            </w:pPr>
            <w:r w:rsidRPr="00AC2CD6">
              <w:rPr>
                <w:rFonts w:ascii="Arial" w:hAnsi="Arial" w:cs="Arial"/>
                <w:color w:val="000000" w:themeColor="text1"/>
                <w:sz w:val="28"/>
                <w:szCs w:val="28"/>
              </w:rPr>
              <w:t>Implementing Agency:</w:t>
            </w:r>
          </w:p>
        </w:tc>
        <w:tc>
          <w:tcPr>
            <w:tcW w:w="5940" w:type="dxa"/>
            <w:shd w:val="clear" w:color="auto" w:fill="auto"/>
            <w:tcMar>
              <w:top w:w="0" w:type="dxa"/>
              <w:left w:w="108" w:type="dxa"/>
              <w:bottom w:w="0" w:type="dxa"/>
              <w:right w:w="108" w:type="dxa"/>
            </w:tcMar>
            <w:vAlign w:val="center"/>
          </w:tcPr>
          <w:p w14:paraId="1088EA8B" w14:textId="1D7AE3F5" w:rsidR="00DE6C98" w:rsidRPr="00AC2CD6" w:rsidRDefault="00DC236B" w:rsidP="0070771B">
            <w:pPr>
              <w:rPr>
                <w:rFonts w:ascii="Arial" w:hAnsi="Arial" w:cs="Arial"/>
                <w:b/>
                <w:color w:val="000000" w:themeColor="text1"/>
                <w:sz w:val="28"/>
                <w:szCs w:val="28"/>
              </w:rPr>
            </w:pPr>
            <w:r>
              <w:rPr>
                <w:rFonts w:ascii="Arial" w:hAnsi="Arial" w:cs="Arial"/>
                <w:b/>
                <w:color w:val="000000" w:themeColor="text1"/>
                <w:sz w:val="28"/>
                <w:szCs w:val="28"/>
              </w:rPr>
              <w:t>Awami Development Organization (ADO)</w:t>
            </w:r>
            <w:r w:rsidR="002E74B4" w:rsidRPr="00AC2CD6">
              <w:rPr>
                <w:rFonts w:ascii="Arial" w:hAnsi="Arial" w:cs="Arial"/>
                <w:b/>
                <w:color w:val="000000" w:themeColor="text1"/>
                <w:sz w:val="28"/>
                <w:szCs w:val="28"/>
              </w:rPr>
              <w:t xml:space="preserve"> </w:t>
            </w:r>
          </w:p>
        </w:tc>
      </w:tr>
      <w:tr w:rsidR="00CF2801" w:rsidRPr="00AC2CD6" w14:paraId="5C20701E" w14:textId="77777777" w:rsidTr="00930A43">
        <w:trPr>
          <w:trHeight w:val="440"/>
        </w:trPr>
        <w:tc>
          <w:tcPr>
            <w:tcW w:w="3240" w:type="dxa"/>
            <w:shd w:val="clear" w:color="auto" w:fill="auto"/>
            <w:tcMar>
              <w:top w:w="0" w:type="dxa"/>
              <w:left w:w="108" w:type="dxa"/>
              <w:bottom w:w="0" w:type="dxa"/>
              <w:right w:w="108" w:type="dxa"/>
            </w:tcMar>
            <w:vAlign w:val="center"/>
          </w:tcPr>
          <w:p w14:paraId="190A6BD8" w14:textId="13AB9985" w:rsidR="00DE6C98" w:rsidRPr="00AC2CD6" w:rsidRDefault="00912C1A" w:rsidP="00CF2801">
            <w:pPr>
              <w:rPr>
                <w:rFonts w:ascii="Arial" w:hAnsi="Arial" w:cs="Arial"/>
                <w:color w:val="000000" w:themeColor="text1"/>
                <w:sz w:val="28"/>
                <w:szCs w:val="28"/>
              </w:rPr>
            </w:pPr>
            <w:r>
              <w:rPr>
                <w:rFonts w:ascii="Arial" w:hAnsi="Arial" w:cs="Arial"/>
                <w:color w:val="000000" w:themeColor="text1"/>
                <w:sz w:val="28"/>
                <w:szCs w:val="28"/>
              </w:rPr>
              <w:t>Donor</w:t>
            </w:r>
            <w:r w:rsidR="00DF3073">
              <w:rPr>
                <w:rFonts w:ascii="Arial" w:hAnsi="Arial" w:cs="Arial"/>
                <w:color w:val="000000" w:themeColor="text1"/>
                <w:sz w:val="28"/>
                <w:szCs w:val="28"/>
              </w:rPr>
              <w:t>’s Name</w:t>
            </w:r>
          </w:p>
        </w:tc>
        <w:tc>
          <w:tcPr>
            <w:tcW w:w="5940" w:type="dxa"/>
            <w:shd w:val="clear" w:color="auto" w:fill="FFFFFF" w:themeFill="background1"/>
            <w:tcMar>
              <w:top w:w="0" w:type="dxa"/>
              <w:left w:w="108" w:type="dxa"/>
              <w:bottom w:w="0" w:type="dxa"/>
              <w:right w:w="108" w:type="dxa"/>
            </w:tcMar>
            <w:vAlign w:val="center"/>
          </w:tcPr>
          <w:p w14:paraId="3FD7FD62" w14:textId="5B304FE6" w:rsidR="00DE6C98" w:rsidRPr="00AC2CD6" w:rsidRDefault="00912C1A" w:rsidP="00CF2801">
            <w:pPr>
              <w:rPr>
                <w:rFonts w:ascii="Arial" w:hAnsi="Arial" w:cs="Arial"/>
                <w:b/>
                <w:color w:val="000000" w:themeColor="text1"/>
                <w:sz w:val="28"/>
                <w:szCs w:val="28"/>
              </w:rPr>
            </w:pPr>
            <w:r>
              <w:rPr>
                <w:rFonts w:ascii="Arial" w:hAnsi="Arial" w:cs="Arial"/>
                <w:b/>
                <w:color w:val="000000" w:themeColor="text1"/>
                <w:sz w:val="28"/>
                <w:szCs w:val="28"/>
              </w:rPr>
              <w:t>UN-OCHA</w:t>
            </w:r>
          </w:p>
        </w:tc>
      </w:tr>
      <w:tr w:rsidR="00CF2801" w:rsidRPr="00AC2CD6" w14:paraId="351D0986" w14:textId="77777777" w:rsidTr="00930A43">
        <w:trPr>
          <w:trHeight w:val="440"/>
        </w:trPr>
        <w:tc>
          <w:tcPr>
            <w:tcW w:w="3240" w:type="dxa"/>
            <w:shd w:val="clear" w:color="auto" w:fill="auto"/>
            <w:tcMar>
              <w:top w:w="0" w:type="dxa"/>
              <w:left w:w="108" w:type="dxa"/>
              <w:bottom w:w="0" w:type="dxa"/>
              <w:right w:w="108" w:type="dxa"/>
            </w:tcMar>
            <w:vAlign w:val="center"/>
          </w:tcPr>
          <w:p w14:paraId="637A0EBB" w14:textId="77777777" w:rsidR="00DE6C98" w:rsidRPr="00AC2CD6" w:rsidRDefault="00DE6C98" w:rsidP="00CF2801">
            <w:pPr>
              <w:rPr>
                <w:rFonts w:ascii="Arial" w:hAnsi="Arial" w:cs="Arial"/>
                <w:color w:val="000000" w:themeColor="text1"/>
                <w:sz w:val="28"/>
                <w:szCs w:val="28"/>
              </w:rPr>
            </w:pPr>
            <w:r w:rsidRPr="00AC2CD6">
              <w:rPr>
                <w:rFonts w:ascii="Arial" w:hAnsi="Arial" w:cs="Arial"/>
                <w:color w:val="000000" w:themeColor="text1"/>
                <w:sz w:val="28"/>
                <w:szCs w:val="28"/>
              </w:rPr>
              <w:t>Project ID No:</w:t>
            </w:r>
          </w:p>
        </w:tc>
        <w:tc>
          <w:tcPr>
            <w:tcW w:w="5940" w:type="dxa"/>
            <w:shd w:val="clear" w:color="auto" w:fill="FFFFFF" w:themeFill="background1"/>
            <w:tcMar>
              <w:top w:w="0" w:type="dxa"/>
              <w:left w:w="108" w:type="dxa"/>
              <w:bottom w:w="0" w:type="dxa"/>
              <w:right w:w="108" w:type="dxa"/>
            </w:tcMar>
            <w:vAlign w:val="center"/>
          </w:tcPr>
          <w:p w14:paraId="5C9401FC" w14:textId="0AAD0F9C" w:rsidR="00DE6C98" w:rsidRPr="00AC2CD6" w:rsidRDefault="00DC236B" w:rsidP="00CF2801">
            <w:pPr>
              <w:rPr>
                <w:rFonts w:ascii="Arial" w:hAnsi="Arial" w:cs="Arial"/>
                <w:b/>
                <w:color w:val="000000" w:themeColor="text1"/>
                <w:sz w:val="28"/>
                <w:szCs w:val="28"/>
              </w:rPr>
            </w:pPr>
            <w:r w:rsidRPr="00DC236B">
              <w:rPr>
                <w:rFonts w:ascii="Arial" w:hAnsi="Arial" w:cs="Arial"/>
                <w:b/>
                <w:color w:val="000000" w:themeColor="text1"/>
                <w:sz w:val="28"/>
                <w:szCs w:val="28"/>
              </w:rPr>
              <w:t>CBPF-PAK-25-S-NGO-38161</w:t>
            </w:r>
          </w:p>
        </w:tc>
      </w:tr>
      <w:tr w:rsidR="00CF2801" w:rsidRPr="00AC2CD6" w14:paraId="212BC07F" w14:textId="77777777" w:rsidTr="00930A43">
        <w:trPr>
          <w:trHeight w:val="440"/>
        </w:trPr>
        <w:tc>
          <w:tcPr>
            <w:tcW w:w="3240" w:type="dxa"/>
            <w:shd w:val="clear" w:color="auto" w:fill="auto"/>
            <w:tcMar>
              <w:top w:w="0" w:type="dxa"/>
              <w:left w:w="108" w:type="dxa"/>
              <w:bottom w:w="0" w:type="dxa"/>
              <w:right w:w="108" w:type="dxa"/>
            </w:tcMar>
            <w:vAlign w:val="center"/>
          </w:tcPr>
          <w:p w14:paraId="36031F84" w14:textId="74DCF240" w:rsidR="00DE6C98" w:rsidRPr="00AC2CD6" w:rsidRDefault="00DE6C98" w:rsidP="00CF2801">
            <w:pPr>
              <w:rPr>
                <w:rFonts w:ascii="Arial" w:hAnsi="Arial" w:cs="Arial"/>
                <w:color w:val="000000" w:themeColor="text1"/>
                <w:sz w:val="28"/>
                <w:szCs w:val="28"/>
              </w:rPr>
            </w:pPr>
            <w:r w:rsidRPr="00AC2CD6">
              <w:rPr>
                <w:rFonts w:ascii="Arial" w:hAnsi="Arial" w:cs="Arial"/>
                <w:color w:val="000000" w:themeColor="text1"/>
                <w:sz w:val="28"/>
                <w:szCs w:val="28"/>
              </w:rPr>
              <w:t>RF</w:t>
            </w:r>
            <w:r w:rsidR="00BE75E8" w:rsidRPr="00AC2CD6">
              <w:rPr>
                <w:rFonts w:ascii="Arial" w:hAnsi="Arial" w:cs="Arial"/>
                <w:color w:val="000000" w:themeColor="text1"/>
                <w:sz w:val="28"/>
                <w:szCs w:val="28"/>
              </w:rPr>
              <w:t>Q/ STEP Ref.</w:t>
            </w:r>
            <w:r w:rsidRPr="00AC2CD6">
              <w:rPr>
                <w:rFonts w:ascii="Arial" w:hAnsi="Arial" w:cs="Arial"/>
                <w:color w:val="000000" w:themeColor="text1"/>
                <w:sz w:val="28"/>
                <w:szCs w:val="28"/>
              </w:rPr>
              <w:t xml:space="preserve"> No.</w:t>
            </w:r>
          </w:p>
        </w:tc>
        <w:tc>
          <w:tcPr>
            <w:tcW w:w="5940" w:type="dxa"/>
            <w:shd w:val="clear" w:color="auto" w:fill="FFFFFF" w:themeFill="background1"/>
            <w:tcMar>
              <w:top w:w="0" w:type="dxa"/>
              <w:left w:w="108" w:type="dxa"/>
              <w:bottom w:w="0" w:type="dxa"/>
              <w:right w:w="108" w:type="dxa"/>
            </w:tcMar>
            <w:vAlign w:val="center"/>
          </w:tcPr>
          <w:p w14:paraId="30DCC985" w14:textId="4DAA65FB" w:rsidR="00DE6C98" w:rsidRPr="00AC2CD6" w:rsidRDefault="00912C1A" w:rsidP="00CF2801">
            <w:pPr>
              <w:rPr>
                <w:rFonts w:ascii="Arial" w:hAnsi="Arial" w:cs="Arial"/>
                <w:b/>
                <w:color w:val="000000" w:themeColor="text1"/>
                <w:sz w:val="28"/>
                <w:szCs w:val="28"/>
              </w:rPr>
            </w:pPr>
            <w:r>
              <w:rPr>
                <w:rFonts w:ascii="Arial" w:hAnsi="Arial" w:cs="Arial"/>
                <w:b/>
                <w:color w:val="000000" w:themeColor="text1"/>
                <w:sz w:val="28"/>
                <w:szCs w:val="28"/>
              </w:rPr>
              <w:t>ADO/RFQ/2025</w:t>
            </w:r>
          </w:p>
        </w:tc>
      </w:tr>
    </w:tbl>
    <w:p w14:paraId="6D73B6FE" w14:textId="54A0BD4C" w:rsidR="00DE6C98" w:rsidRPr="00AC2CD6" w:rsidRDefault="00DE6C98" w:rsidP="00CF2801">
      <w:pPr>
        <w:jc w:val="center"/>
        <w:rPr>
          <w:rFonts w:ascii="Arial" w:hAnsi="Arial" w:cs="Arial"/>
          <w:b/>
          <w:color w:val="000000" w:themeColor="text1"/>
          <w:sz w:val="20"/>
        </w:rPr>
      </w:pPr>
    </w:p>
    <w:p w14:paraId="358AEDF1" w14:textId="77777777" w:rsidR="00BE75E8" w:rsidRPr="00AC2CD6" w:rsidRDefault="00BE75E8" w:rsidP="00CF2801">
      <w:pPr>
        <w:jc w:val="center"/>
        <w:rPr>
          <w:rFonts w:ascii="Arial" w:hAnsi="Arial" w:cs="Arial"/>
          <w:b/>
          <w:color w:val="000000" w:themeColor="text1"/>
          <w:sz w:val="20"/>
        </w:rPr>
      </w:pPr>
    </w:p>
    <w:p w14:paraId="0B401800" w14:textId="6F4E8DDD" w:rsidR="00DE6C98" w:rsidRPr="00AC2CD6" w:rsidRDefault="00DE6C98" w:rsidP="00CF2801">
      <w:pPr>
        <w:jc w:val="center"/>
        <w:rPr>
          <w:rFonts w:ascii="Arial" w:hAnsi="Arial" w:cs="Arial"/>
          <w:b/>
          <w:color w:val="000000" w:themeColor="text1"/>
          <w:sz w:val="20"/>
        </w:rPr>
      </w:pPr>
    </w:p>
    <w:p w14:paraId="64EBEDB7" w14:textId="6103C74E" w:rsidR="00FA7948" w:rsidRPr="00AC2CD6" w:rsidRDefault="00FA7948" w:rsidP="00CF2801">
      <w:pPr>
        <w:jc w:val="center"/>
        <w:rPr>
          <w:rFonts w:ascii="Arial" w:hAnsi="Arial" w:cs="Arial"/>
          <w:b/>
          <w:color w:val="000000" w:themeColor="text1"/>
          <w:sz w:val="56"/>
          <w:szCs w:val="56"/>
        </w:rPr>
      </w:pPr>
    </w:p>
    <w:p w14:paraId="4A0B8515" w14:textId="445567FD" w:rsidR="005F7EAA" w:rsidRPr="00AC2CD6" w:rsidRDefault="005F7EAA" w:rsidP="00CF2801">
      <w:pPr>
        <w:spacing w:after="200" w:line="276" w:lineRule="auto"/>
        <w:rPr>
          <w:rFonts w:ascii="Arial" w:hAnsi="Arial" w:cs="Arial"/>
          <w:b/>
          <w:color w:val="000000" w:themeColor="text1"/>
          <w:sz w:val="56"/>
          <w:szCs w:val="56"/>
        </w:rPr>
      </w:pPr>
      <w:r w:rsidRPr="00AC2CD6">
        <w:rPr>
          <w:rFonts w:ascii="Arial" w:hAnsi="Arial" w:cs="Arial"/>
          <w:b/>
          <w:color w:val="000000" w:themeColor="text1"/>
          <w:sz w:val="56"/>
          <w:szCs w:val="56"/>
        </w:rPr>
        <w:br w:type="page"/>
      </w:r>
    </w:p>
    <w:p w14:paraId="52D64540" w14:textId="47E70545" w:rsidR="00FA7948" w:rsidRPr="00AC2CD6" w:rsidRDefault="00FA7948" w:rsidP="00CF2801">
      <w:pPr>
        <w:ind w:right="720"/>
        <w:jc w:val="center"/>
        <w:rPr>
          <w:rFonts w:ascii="Arial" w:hAnsi="Arial" w:cs="Arial"/>
          <w:b/>
          <w:color w:val="000000" w:themeColor="text1"/>
        </w:rPr>
      </w:pPr>
      <w:r w:rsidRPr="00AC2CD6">
        <w:rPr>
          <w:rFonts w:ascii="Arial" w:hAnsi="Arial" w:cs="Arial"/>
          <w:b/>
          <w:color w:val="000000" w:themeColor="text1"/>
        </w:rPr>
        <w:lastRenderedPageBreak/>
        <w:t xml:space="preserve">Section </w:t>
      </w:r>
      <w:r w:rsidR="00424EC0" w:rsidRPr="00AC2CD6">
        <w:rPr>
          <w:rFonts w:ascii="Arial" w:hAnsi="Arial" w:cs="Arial"/>
          <w:b/>
          <w:color w:val="000000" w:themeColor="text1"/>
        </w:rPr>
        <w:t>I</w:t>
      </w:r>
    </w:p>
    <w:p w14:paraId="26BB37FD" w14:textId="77777777" w:rsidR="0016180C" w:rsidRPr="00AC2CD6" w:rsidRDefault="0016180C" w:rsidP="00CF2801">
      <w:pPr>
        <w:ind w:right="720"/>
        <w:jc w:val="center"/>
        <w:rPr>
          <w:rFonts w:ascii="Arial" w:hAnsi="Arial" w:cs="Arial"/>
          <w:b/>
          <w:color w:val="000000" w:themeColor="text1"/>
        </w:rPr>
      </w:pPr>
    </w:p>
    <w:p w14:paraId="7E43E0CE" w14:textId="31F72168" w:rsidR="00FA7948" w:rsidRPr="00AC2CD6" w:rsidRDefault="005D7A7D" w:rsidP="000510AE">
      <w:pPr>
        <w:autoSpaceDE w:val="0"/>
        <w:autoSpaceDN w:val="0"/>
        <w:adjustRightInd w:val="0"/>
        <w:jc w:val="center"/>
        <w:rPr>
          <w:rFonts w:ascii="Arial" w:hAnsi="Arial" w:cs="Arial"/>
          <w:b/>
          <w:color w:val="000000" w:themeColor="text1"/>
        </w:rPr>
      </w:pPr>
      <w:r w:rsidRPr="00AC2CD6">
        <w:rPr>
          <w:rFonts w:ascii="Arial" w:hAnsi="Arial" w:cs="Arial"/>
          <w:b/>
          <w:color w:val="000000" w:themeColor="text1"/>
        </w:rPr>
        <w:t>INVITATION FOR QUOTATIONS</w:t>
      </w:r>
    </w:p>
    <w:p w14:paraId="66946822" w14:textId="77777777" w:rsidR="00E469A9" w:rsidRPr="00AC2CD6" w:rsidRDefault="00E469A9" w:rsidP="00CF2801">
      <w:pPr>
        <w:pStyle w:val="Default"/>
        <w:ind w:left="360" w:right="-54"/>
        <w:jc w:val="both"/>
        <w:rPr>
          <w:rFonts w:ascii="Arial" w:hAnsi="Arial" w:cs="Arial"/>
          <w:b/>
          <w:bCs/>
          <w:color w:val="000000" w:themeColor="text1"/>
        </w:rPr>
      </w:pPr>
    </w:p>
    <w:p w14:paraId="0D144350" w14:textId="01B095D0" w:rsidR="00FA7948" w:rsidRPr="00CF2801" w:rsidRDefault="00FA7948" w:rsidP="00DA58D3">
      <w:pPr>
        <w:pStyle w:val="Default"/>
        <w:ind w:left="360" w:right="-54"/>
        <w:jc w:val="both"/>
        <w:rPr>
          <w:rFonts w:ascii="Arial" w:hAnsi="Arial" w:cs="Arial"/>
          <w:color w:val="000000" w:themeColor="text1"/>
        </w:rPr>
      </w:pPr>
      <w:r w:rsidRPr="00AC2CD6">
        <w:rPr>
          <w:rFonts w:ascii="Arial" w:hAnsi="Arial" w:cs="Arial"/>
          <w:color w:val="000000" w:themeColor="text1"/>
        </w:rPr>
        <w:t xml:space="preserve">The </w:t>
      </w:r>
      <w:r w:rsidR="00DC236B">
        <w:rPr>
          <w:rFonts w:ascii="Arial" w:hAnsi="Arial" w:cs="Arial"/>
          <w:color w:val="000000" w:themeColor="text1"/>
        </w:rPr>
        <w:t>Awami Development Organization (ADO)</w:t>
      </w:r>
      <w:r w:rsidR="002E74B4" w:rsidRPr="00AC2CD6">
        <w:rPr>
          <w:rFonts w:ascii="Arial" w:hAnsi="Arial" w:cs="Arial"/>
          <w:color w:val="000000" w:themeColor="text1"/>
        </w:rPr>
        <w:t xml:space="preserve"> </w:t>
      </w:r>
      <w:r w:rsidRPr="00AC2CD6">
        <w:rPr>
          <w:rFonts w:ascii="Arial" w:hAnsi="Arial" w:cs="Arial"/>
          <w:color w:val="000000" w:themeColor="text1"/>
        </w:rPr>
        <w:t xml:space="preserve">has received </w:t>
      </w:r>
      <w:r w:rsidR="000A26AD" w:rsidRPr="00AC2CD6">
        <w:rPr>
          <w:rFonts w:ascii="Arial" w:hAnsi="Arial" w:cs="Arial"/>
          <w:color w:val="000000" w:themeColor="text1"/>
        </w:rPr>
        <w:t xml:space="preserve">financing from the </w:t>
      </w:r>
      <w:r w:rsidR="00BB1056">
        <w:rPr>
          <w:rFonts w:ascii="Arial" w:hAnsi="Arial" w:cs="Arial"/>
          <w:color w:val="000000" w:themeColor="text1"/>
        </w:rPr>
        <w:t>UN-O</w:t>
      </w:r>
      <w:r w:rsidR="004B4F03">
        <w:rPr>
          <w:rFonts w:ascii="Arial" w:hAnsi="Arial" w:cs="Arial"/>
          <w:color w:val="000000" w:themeColor="text1"/>
        </w:rPr>
        <w:t>CHA</w:t>
      </w:r>
      <w:r w:rsidR="000A26AD" w:rsidRPr="00AC2CD6">
        <w:rPr>
          <w:rFonts w:ascii="Arial" w:hAnsi="Arial" w:cs="Arial"/>
          <w:color w:val="000000" w:themeColor="text1"/>
        </w:rPr>
        <w:t xml:space="preserve"> toward</w:t>
      </w:r>
      <w:r w:rsidR="00D63A53" w:rsidRPr="00AC2CD6">
        <w:rPr>
          <w:rFonts w:ascii="Arial" w:hAnsi="Arial" w:cs="Arial"/>
          <w:color w:val="000000" w:themeColor="text1"/>
        </w:rPr>
        <w:t>s</w:t>
      </w:r>
      <w:r w:rsidR="000A26AD" w:rsidRPr="00AC2CD6">
        <w:rPr>
          <w:rFonts w:ascii="Arial" w:hAnsi="Arial" w:cs="Arial"/>
          <w:color w:val="000000" w:themeColor="text1"/>
        </w:rPr>
        <w:t xml:space="preserve"> the cost of the </w:t>
      </w:r>
      <w:r w:rsidR="002E74B4" w:rsidRPr="00AC2CD6">
        <w:rPr>
          <w:rFonts w:ascii="Arial" w:hAnsi="Arial" w:cs="Arial"/>
          <w:color w:val="000000" w:themeColor="text1"/>
        </w:rPr>
        <w:t xml:space="preserve">Strengthening Institutions for </w:t>
      </w:r>
      <w:r w:rsidR="00DA58D3">
        <w:rPr>
          <w:rFonts w:ascii="Arial" w:hAnsi="Arial" w:cs="Arial"/>
          <w:color w:val="000000" w:themeColor="text1"/>
        </w:rPr>
        <w:t xml:space="preserve">Winterization and NFI Assistance for Flood-Affected Communities of Tehsil </w:t>
      </w:r>
      <w:proofErr w:type="spellStart"/>
      <w:r w:rsidR="00DA58D3">
        <w:rPr>
          <w:rFonts w:ascii="Arial" w:hAnsi="Arial" w:cs="Arial"/>
          <w:color w:val="000000" w:themeColor="text1"/>
        </w:rPr>
        <w:t>Kabirwala</w:t>
      </w:r>
      <w:proofErr w:type="spellEnd"/>
      <w:r w:rsidR="00DA58D3">
        <w:rPr>
          <w:rFonts w:ascii="Arial" w:hAnsi="Arial" w:cs="Arial"/>
          <w:color w:val="000000" w:themeColor="text1"/>
        </w:rPr>
        <w:t>, District Khanewal</w:t>
      </w:r>
      <w:r w:rsidR="000A26AD" w:rsidRPr="00AC2CD6">
        <w:rPr>
          <w:rFonts w:ascii="Arial" w:hAnsi="Arial" w:cs="Arial"/>
          <w:color w:val="000000" w:themeColor="text1"/>
        </w:rPr>
        <w:t>, and intends to apply part of the proceeds toward</w:t>
      </w:r>
      <w:r w:rsidR="00D63A53" w:rsidRPr="00AC2CD6">
        <w:rPr>
          <w:rFonts w:ascii="Arial" w:hAnsi="Arial" w:cs="Arial"/>
          <w:color w:val="000000" w:themeColor="text1"/>
        </w:rPr>
        <w:t>s</w:t>
      </w:r>
      <w:r w:rsidR="000A26AD" w:rsidRPr="00AC2CD6">
        <w:rPr>
          <w:rFonts w:ascii="Arial" w:hAnsi="Arial" w:cs="Arial"/>
          <w:color w:val="000000" w:themeColor="text1"/>
        </w:rPr>
        <w:t xml:space="preserve"> payments under the Purchase Order</w:t>
      </w:r>
      <w:r w:rsidR="00865ECD" w:rsidRPr="00AC2CD6">
        <w:rPr>
          <w:rFonts w:ascii="Arial" w:hAnsi="Arial" w:cs="Arial"/>
          <w:color w:val="000000" w:themeColor="text1"/>
        </w:rPr>
        <w:t>(</w:t>
      </w:r>
      <w:r w:rsidR="000A26AD" w:rsidRPr="00AC2CD6">
        <w:rPr>
          <w:rFonts w:ascii="Arial" w:hAnsi="Arial" w:cs="Arial"/>
          <w:color w:val="000000" w:themeColor="text1"/>
        </w:rPr>
        <w:t>s</w:t>
      </w:r>
      <w:r w:rsidR="00865ECD" w:rsidRPr="00AC2CD6">
        <w:rPr>
          <w:rFonts w:ascii="Arial" w:hAnsi="Arial" w:cs="Arial"/>
          <w:color w:val="000000" w:themeColor="text1"/>
        </w:rPr>
        <w:t>)</w:t>
      </w:r>
      <w:r w:rsidR="000A26AD" w:rsidRPr="00AC2CD6">
        <w:rPr>
          <w:rFonts w:ascii="Arial" w:hAnsi="Arial" w:cs="Arial"/>
          <w:color w:val="000000" w:themeColor="text1"/>
        </w:rPr>
        <w:t xml:space="preserve">/ </w:t>
      </w:r>
      <w:r w:rsidR="000A26AD" w:rsidRPr="00043C48">
        <w:rPr>
          <w:rFonts w:ascii="Arial" w:hAnsi="Arial" w:cs="Arial"/>
          <w:color w:val="000000" w:themeColor="text1"/>
        </w:rPr>
        <w:t>Agreement</w:t>
      </w:r>
      <w:r w:rsidR="00865ECD" w:rsidRPr="00043C48">
        <w:rPr>
          <w:rFonts w:ascii="Arial" w:hAnsi="Arial" w:cs="Arial"/>
          <w:color w:val="000000" w:themeColor="text1"/>
        </w:rPr>
        <w:t>(</w:t>
      </w:r>
      <w:r w:rsidR="000A26AD" w:rsidRPr="00043C48">
        <w:rPr>
          <w:rFonts w:ascii="Arial" w:hAnsi="Arial" w:cs="Arial"/>
          <w:color w:val="000000" w:themeColor="text1"/>
        </w:rPr>
        <w:t>s</w:t>
      </w:r>
      <w:r w:rsidR="00865ECD" w:rsidRPr="00043C48">
        <w:rPr>
          <w:rFonts w:ascii="Arial" w:hAnsi="Arial" w:cs="Arial"/>
          <w:color w:val="000000" w:themeColor="text1"/>
        </w:rPr>
        <w:t>)</w:t>
      </w:r>
      <w:r w:rsidR="0087524E" w:rsidRPr="00AC2CD6">
        <w:rPr>
          <w:rFonts w:ascii="Arial" w:hAnsi="Arial" w:cs="Arial"/>
          <w:color w:val="000000" w:themeColor="text1"/>
        </w:rPr>
        <w:t xml:space="preserve"> “PO”</w:t>
      </w:r>
      <w:r w:rsidR="000A26AD" w:rsidRPr="00AC2CD6">
        <w:rPr>
          <w:rFonts w:ascii="Arial" w:hAnsi="Arial" w:cs="Arial"/>
          <w:color w:val="000000" w:themeColor="text1"/>
        </w:rPr>
        <w:t xml:space="preserve"> for </w:t>
      </w:r>
      <w:r w:rsidR="004019C4" w:rsidRPr="00AC2CD6">
        <w:rPr>
          <w:rFonts w:ascii="Arial" w:hAnsi="Arial" w:cs="Arial"/>
          <w:color w:val="000000" w:themeColor="text1"/>
        </w:rPr>
        <w:t xml:space="preserve">Procurement of </w:t>
      </w:r>
      <w:r w:rsidR="00DA58D3">
        <w:rPr>
          <w:rFonts w:ascii="Arial" w:hAnsi="Arial" w:cs="Arial"/>
          <w:color w:val="000000" w:themeColor="text1"/>
        </w:rPr>
        <w:t>Non Food Items</w:t>
      </w:r>
      <w:r w:rsidR="0081321C" w:rsidRPr="00AC2CD6">
        <w:rPr>
          <w:rFonts w:ascii="Arial" w:hAnsi="Arial" w:cs="Arial"/>
          <w:color w:val="000000" w:themeColor="text1"/>
        </w:rPr>
        <w:t>.</w:t>
      </w:r>
      <w:r w:rsidR="00F26EF5" w:rsidRPr="00AC2CD6">
        <w:rPr>
          <w:rFonts w:ascii="Arial" w:hAnsi="Arial" w:cs="Arial"/>
          <w:color w:val="000000" w:themeColor="text1"/>
        </w:rPr>
        <w:t xml:space="preserve"> </w:t>
      </w:r>
      <w:r w:rsidRPr="00AC2CD6">
        <w:rPr>
          <w:rFonts w:ascii="Arial" w:hAnsi="Arial" w:cs="Arial"/>
          <w:color w:val="000000" w:themeColor="text1"/>
        </w:rPr>
        <w:t xml:space="preserve"> This procurement process will be conducted in accordance with the </w:t>
      </w:r>
      <w:r w:rsidR="004019C4" w:rsidRPr="00AC2CD6">
        <w:rPr>
          <w:rFonts w:ascii="Arial" w:hAnsi="Arial" w:cs="Arial"/>
          <w:color w:val="000000" w:themeColor="text1"/>
        </w:rPr>
        <w:t>Request for Quotations</w:t>
      </w:r>
      <w:r w:rsidR="0087524E" w:rsidRPr="00AC2CD6">
        <w:rPr>
          <w:rFonts w:ascii="Arial" w:hAnsi="Arial" w:cs="Arial"/>
          <w:color w:val="000000" w:themeColor="text1"/>
        </w:rPr>
        <w:t xml:space="preserve"> “RFQ”</w:t>
      </w:r>
      <w:r w:rsidRPr="00AC2CD6">
        <w:rPr>
          <w:rFonts w:ascii="Arial" w:hAnsi="Arial" w:cs="Arial"/>
          <w:color w:val="000000" w:themeColor="text1"/>
        </w:rPr>
        <w:t xml:space="preserve"> method </w:t>
      </w:r>
      <w:r w:rsidR="001C75FC" w:rsidRPr="00AC2CD6">
        <w:rPr>
          <w:rFonts w:ascii="Arial" w:hAnsi="Arial" w:cs="Arial"/>
          <w:color w:val="000000" w:themeColor="text1"/>
        </w:rPr>
        <w:t xml:space="preserve">as </w:t>
      </w:r>
      <w:r w:rsidR="00D36EBF" w:rsidRPr="00AC2CD6">
        <w:rPr>
          <w:rFonts w:ascii="Arial" w:hAnsi="Arial" w:cs="Arial"/>
          <w:color w:val="000000" w:themeColor="text1"/>
        </w:rPr>
        <w:t xml:space="preserve">specified in the </w:t>
      </w:r>
      <w:r w:rsidR="00DA58D3">
        <w:rPr>
          <w:rFonts w:ascii="Arial" w:hAnsi="Arial" w:cs="Arial"/>
          <w:color w:val="000000" w:themeColor="text1"/>
        </w:rPr>
        <w:t>ADO’s</w:t>
      </w:r>
      <w:r w:rsidR="00D36EBF" w:rsidRPr="00AC2CD6">
        <w:rPr>
          <w:rFonts w:ascii="Arial" w:hAnsi="Arial" w:cs="Arial"/>
          <w:color w:val="000000" w:themeColor="text1"/>
        </w:rPr>
        <w:t xml:space="preserve"> “Procurement</w:t>
      </w:r>
      <w:r w:rsidR="00DA58D3">
        <w:rPr>
          <w:rFonts w:ascii="Arial" w:hAnsi="Arial" w:cs="Arial"/>
          <w:color w:val="000000" w:themeColor="text1"/>
        </w:rPr>
        <w:t xml:space="preserve"> Policy.</w:t>
      </w:r>
    </w:p>
    <w:p w14:paraId="76BD4249" w14:textId="77777777" w:rsidR="009A7066" w:rsidRPr="00CF2801" w:rsidRDefault="009A7066" w:rsidP="00CF2801">
      <w:pPr>
        <w:pStyle w:val="Default"/>
        <w:ind w:left="360" w:right="-54"/>
        <w:jc w:val="both"/>
        <w:rPr>
          <w:rFonts w:ascii="Arial" w:hAnsi="Arial" w:cs="Arial"/>
          <w:color w:val="000000" w:themeColor="text1"/>
        </w:rPr>
      </w:pPr>
    </w:p>
    <w:p w14:paraId="33A462DD" w14:textId="33234C98" w:rsidR="00CF146C" w:rsidRPr="00305071" w:rsidRDefault="001057ED" w:rsidP="00C01EBB">
      <w:pPr>
        <w:numPr>
          <w:ilvl w:val="0"/>
          <w:numId w:val="1"/>
        </w:numPr>
        <w:jc w:val="both"/>
        <w:rPr>
          <w:rFonts w:ascii="Arial" w:hAnsi="Arial" w:cs="Arial"/>
        </w:rPr>
      </w:pPr>
      <w:bookmarkStart w:id="0" w:name="_Hlk85709628"/>
      <w:r w:rsidRPr="00305071">
        <w:rPr>
          <w:rFonts w:ascii="Arial" w:hAnsi="Arial" w:cs="Arial"/>
        </w:rPr>
        <w:t>LOT</w:t>
      </w:r>
      <w:r w:rsidR="000510AE" w:rsidRPr="00305071">
        <w:rPr>
          <w:rFonts w:ascii="Arial" w:hAnsi="Arial" w:cs="Arial"/>
        </w:rPr>
        <w:t>-</w:t>
      </w:r>
      <w:r w:rsidR="00B16483" w:rsidRPr="00305071">
        <w:rPr>
          <w:rFonts w:ascii="Arial" w:hAnsi="Arial" w:cs="Arial"/>
        </w:rPr>
        <w:t xml:space="preserve">wise </w:t>
      </w:r>
      <w:r w:rsidR="00A4623E" w:rsidRPr="00305071">
        <w:rPr>
          <w:rFonts w:ascii="Arial" w:hAnsi="Arial" w:cs="Arial"/>
        </w:rPr>
        <w:t>Q</w:t>
      </w:r>
      <w:r w:rsidR="00B16483" w:rsidRPr="00305071">
        <w:rPr>
          <w:rFonts w:ascii="Arial" w:hAnsi="Arial" w:cs="Arial"/>
        </w:rPr>
        <w:t>uotations are invited from the eligible</w:t>
      </w:r>
      <w:r w:rsidR="00137CC5" w:rsidRPr="00305071">
        <w:rPr>
          <w:rFonts w:ascii="Arial" w:hAnsi="Arial" w:cs="Arial"/>
        </w:rPr>
        <w:t xml:space="preserve"> suppliers</w:t>
      </w:r>
      <w:r w:rsidR="00B16483" w:rsidRPr="00305071">
        <w:rPr>
          <w:rFonts w:ascii="Arial" w:hAnsi="Arial" w:cs="Arial"/>
        </w:rPr>
        <w:t xml:space="preserve"> </w:t>
      </w:r>
      <w:r w:rsidR="00BA69A7" w:rsidRPr="00305071">
        <w:rPr>
          <w:rFonts w:ascii="Arial" w:hAnsi="Arial" w:cs="Arial"/>
        </w:rPr>
        <w:t xml:space="preserve">(eligibility requirements are outlined in Section II) </w:t>
      </w:r>
      <w:r w:rsidR="008A62AF" w:rsidRPr="00305071">
        <w:rPr>
          <w:rFonts w:ascii="Arial" w:hAnsi="Arial" w:cs="Arial"/>
        </w:rPr>
        <w:t xml:space="preserve">as per </w:t>
      </w:r>
      <w:r w:rsidR="00BA69A7" w:rsidRPr="00305071">
        <w:rPr>
          <w:rFonts w:ascii="Arial" w:hAnsi="Arial" w:cs="Arial"/>
        </w:rPr>
        <w:t xml:space="preserve">technical </w:t>
      </w:r>
      <w:r w:rsidR="008A62AF" w:rsidRPr="00305071">
        <w:rPr>
          <w:rFonts w:ascii="Arial" w:hAnsi="Arial" w:cs="Arial"/>
        </w:rPr>
        <w:t>s</w:t>
      </w:r>
      <w:r w:rsidR="00AF13A4" w:rsidRPr="00305071">
        <w:rPr>
          <w:rFonts w:ascii="Arial" w:hAnsi="Arial" w:cs="Arial"/>
        </w:rPr>
        <w:t>pecifications</w:t>
      </w:r>
      <w:r w:rsidR="00965D1F" w:rsidRPr="00305071">
        <w:rPr>
          <w:rFonts w:ascii="Arial" w:hAnsi="Arial" w:cs="Arial"/>
        </w:rPr>
        <w:t xml:space="preserve"> </w:t>
      </w:r>
      <w:r w:rsidR="00C01EBB" w:rsidRPr="00305071">
        <w:rPr>
          <w:rFonts w:ascii="Arial" w:hAnsi="Arial" w:cs="Arial"/>
        </w:rPr>
        <w:t xml:space="preserve">(Technical specifications are outlined in </w:t>
      </w:r>
      <w:r w:rsidR="00AF13A4" w:rsidRPr="00305071">
        <w:rPr>
          <w:rFonts w:ascii="Arial" w:hAnsi="Arial" w:cs="Arial"/>
        </w:rPr>
        <w:t>Section III</w:t>
      </w:r>
      <w:r w:rsidR="00C01EBB" w:rsidRPr="00305071">
        <w:rPr>
          <w:rFonts w:ascii="Arial" w:hAnsi="Arial" w:cs="Arial"/>
        </w:rPr>
        <w:t>)</w:t>
      </w:r>
      <w:r w:rsidR="00AF13A4" w:rsidRPr="00305071">
        <w:rPr>
          <w:rFonts w:ascii="Arial" w:hAnsi="Arial" w:cs="Arial"/>
        </w:rPr>
        <w:t xml:space="preserve"> </w:t>
      </w:r>
      <w:bookmarkEnd w:id="0"/>
      <w:r w:rsidR="00C82C8B" w:rsidRPr="00305071">
        <w:rPr>
          <w:rFonts w:ascii="Arial" w:hAnsi="Arial" w:cs="Arial"/>
        </w:rPr>
        <w:t xml:space="preserve">of this RFQ. </w:t>
      </w:r>
    </w:p>
    <w:p w14:paraId="52A3D6F2" w14:textId="77777777" w:rsidR="00CF146C" w:rsidRPr="00CF2801" w:rsidRDefault="00CF146C" w:rsidP="00CF2801">
      <w:pPr>
        <w:ind w:left="360"/>
        <w:jc w:val="both"/>
        <w:rPr>
          <w:rFonts w:ascii="Arial" w:hAnsi="Arial" w:cs="Arial"/>
          <w:color w:val="000000" w:themeColor="text1"/>
        </w:rPr>
      </w:pPr>
    </w:p>
    <w:p w14:paraId="01EED77C" w14:textId="4F912CE4" w:rsidR="00547981" w:rsidRDefault="00137CC5" w:rsidP="00DD64AD">
      <w:pPr>
        <w:numPr>
          <w:ilvl w:val="0"/>
          <w:numId w:val="1"/>
        </w:numPr>
        <w:jc w:val="both"/>
        <w:rPr>
          <w:rFonts w:ascii="Arial" w:hAnsi="Arial" w:cs="Arial"/>
          <w:color w:val="000000" w:themeColor="text1"/>
        </w:rPr>
      </w:pPr>
      <w:r>
        <w:rPr>
          <w:rFonts w:ascii="Arial" w:hAnsi="Arial" w:cs="Arial"/>
          <w:color w:val="000000" w:themeColor="text1"/>
        </w:rPr>
        <w:t xml:space="preserve">Prospective </w:t>
      </w:r>
      <w:r w:rsidRPr="00043C48">
        <w:rPr>
          <w:rFonts w:ascii="Arial" w:hAnsi="Arial" w:cs="Arial"/>
          <w:color w:val="000000" w:themeColor="text1"/>
        </w:rPr>
        <w:t>suppliers</w:t>
      </w:r>
      <w:r w:rsidR="00CF146C" w:rsidRPr="00CF2801">
        <w:rPr>
          <w:rFonts w:ascii="Arial" w:hAnsi="Arial" w:cs="Arial"/>
          <w:color w:val="000000" w:themeColor="text1"/>
        </w:rPr>
        <w:t xml:space="preserve"> may apply for </w:t>
      </w:r>
      <w:r w:rsidR="00E61AB5" w:rsidRPr="00CF2801">
        <w:rPr>
          <w:rFonts w:ascii="Arial" w:hAnsi="Arial" w:cs="Arial"/>
          <w:color w:val="000000" w:themeColor="text1"/>
        </w:rPr>
        <w:t xml:space="preserve">one or </w:t>
      </w:r>
      <w:r w:rsidR="000C056D">
        <w:rPr>
          <w:rFonts w:ascii="Arial" w:hAnsi="Arial" w:cs="Arial"/>
          <w:color w:val="000000" w:themeColor="text1"/>
        </w:rPr>
        <w:t>more LOTs</w:t>
      </w:r>
      <w:r w:rsidR="00DD64AD">
        <w:rPr>
          <w:rFonts w:ascii="Arial" w:hAnsi="Arial" w:cs="Arial"/>
          <w:color w:val="000000" w:themeColor="text1"/>
        </w:rPr>
        <w:t>.</w:t>
      </w:r>
    </w:p>
    <w:p w14:paraId="666A1CE4" w14:textId="77777777" w:rsidR="00B70FAD" w:rsidRDefault="00B70FAD" w:rsidP="00B70FAD">
      <w:pPr>
        <w:pStyle w:val="ListParagraph"/>
        <w:rPr>
          <w:rFonts w:ascii="Arial" w:hAnsi="Arial" w:cs="Arial"/>
          <w:color w:val="000000" w:themeColor="text1"/>
        </w:rPr>
      </w:pPr>
    </w:p>
    <w:p w14:paraId="57BF714B" w14:textId="6CE71497" w:rsidR="00B70FAD" w:rsidRPr="00B70FAD" w:rsidRDefault="00B70FAD" w:rsidP="00B70FAD">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sidRPr="00B70FAD">
        <w:rPr>
          <w:rFonts w:ascii="Arial" w:hAnsi="Arial" w:cs="Arial"/>
          <w:bCs/>
          <w:color w:val="000000" w:themeColor="text1"/>
          <w:sz w:val="24"/>
          <w:szCs w:val="24"/>
        </w:rPr>
        <w:t xml:space="preserve">Offers determined to be substantially responsive to the technical specifications will only be considered. </w:t>
      </w:r>
    </w:p>
    <w:p w14:paraId="7A22E954" w14:textId="77777777" w:rsidR="00547981" w:rsidRPr="00CF2801" w:rsidRDefault="00547981" w:rsidP="00CF2801">
      <w:pPr>
        <w:ind w:left="360"/>
        <w:jc w:val="both"/>
        <w:rPr>
          <w:rFonts w:ascii="Arial" w:hAnsi="Arial" w:cs="Arial"/>
          <w:color w:val="000000" w:themeColor="text1"/>
        </w:rPr>
      </w:pPr>
    </w:p>
    <w:p w14:paraId="09D79B65" w14:textId="6EEC1B54" w:rsidR="00BA69A7" w:rsidRDefault="00C82C8B" w:rsidP="00D218BC">
      <w:pPr>
        <w:numPr>
          <w:ilvl w:val="0"/>
          <w:numId w:val="1"/>
        </w:numPr>
        <w:jc w:val="both"/>
        <w:rPr>
          <w:rFonts w:ascii="Arial" w:hAnsi="Arial" w:cs="Arial"/>
          <w:color w:val="000000" w:themeColor="text1"/>
        </w:rPr>
      </w:pPr>
      <w:r w:rsidRPr="00CF2801">
        <w:rPr>
          <w:rFonts w:ascii="Arial" w:hAnsi="Arial" w:cs="Arial"/>
          <w:color w:val="000000" w:themeColor="text1"/>
        </w:rPr>
        <w:t xml:space="preserve">The evaluation </w:t>
      </w:r>
      <w:r w:rsidR="000400EE" w:rsidRPr="00CF2801">
        <w:rPr>
          <w:rFonts w:ascii="Arial" w:hAnsi="Arial" w:cs="Arial"/>
          <w:color w:val="000000" w:themeColor="text1"/>
        </w:rPr>
        <w:t xml:space="preserve">shall be carried out </w:t>
      </w:r>
      <w:r w:rsidR="000C056D">
        <w:rPr>
          <w:rFonts w:ascii="Arial" w:hAnsi="Arial" w:cs="Arial"/>
          <w:color w:val="000000" w:themeColor="text1"/>
        </w:rPr>
        <w:t>on the basis of ‘LOTs</w:t>
      </w:r>
      <w:r w:rsidRPr="00CF2801">
        <w:rPr>
          <w:rFonts w:ascii="Arial" w:hAnsi="Arial" w:cs="Arial"/>
          <w:color w:val="000000" w:themeColor="text1"/>
        </w:rPr>
        <w:t>’</w:t>
      </w:r>
      <w:r w:rsidR="000400EE" w:rsidRPr="00CF2801">
        <w:rPr>
          <w:rFonts w:ascii="Arial" w:hAnsi="Arial" w:cs="Arial"/>
          <w:color w:val="000000" w:themeColor="text1"/>
        </w:rPr>
        <w:t xml:space="preserve"> and </w:t>
      </w:r>
      <w:r w:rsidR="000400EE" w:rsidRPr="00B54501">
        <w:rPr>
          <w:rFonts w:ascii="Arial" w:hAnsi="Arial" w:cs="Arial"/>
          <w:color w:val="000000" w:themeColor="text1"/>
        </w:rPr>
        <w:t>PO</w:t>
      </w:r>
      <w:r w:rsidR="00137CC5" w:rsidRPr="00043C48">
        <w:rPr>
          <w:rFonts w:ascii="Arial" w:hAnsi="Arial" w:cs="Arial"/>
          <w:color w:val="000000" w:themeColor="text1"/>
        </w:rPr>
        <w:t>/</w:t>
      </w:r>
      <w:r w:rsidR="0085286C">
        <w:rPr>
          <w:rFonts w:ascii="Arial" w:hAnsi="Arial" w:cs="Arial"/>
          <w:color w:val="000000" w:themeColor="text1"/>
        </w:rPr>
        <w:t>Agreement</w:t>
      </w:r>
      <w:r w:rsidR="000400EE" w:rsidRPr="00CF2801">
        <w:rPr>
          <w:rFonts w:ascii="Arial" w:hAnsi="Arial" w:cs="Arial"/>
          <w:color w:val="000000" w:themeColor="text1"/>
        </w:rPr>
        <w:t xml:space="preserve"> </w:t>
      </w:r>
      <w:r w:rsidRPr="00CF2801">
        <w:rPr>
          <w:rFonts w:ascii="Arial" w:hAnsi="Arial" w:cs="Arial"/>
          <w:color w:val="000000" w:themeColor="text1"/>
        </w:rPr>
        <w:t>will be awarded to t</w:t>
      </w:r>
      <w:r w:rsidR="00BA69A7">
        <w:rPr>
          <w:rFonts w:ascii="Arial" w:hAnsi="Arial" w:cs="Arial"/>
          <w:color w:val="000000" w:themeColor="text1"/>
        </w:rPr>
        <w:t>he s</w:t>
      </w:r>
      <w:r w:rsidR="000510AE">
        <w:rPr>
          <w:rFonts w:ascii="Arial" w:hAnsi="Arial" w:cs="Arial"/>
          <w:color w:val="000000" w:themeColor="text1"/>
        </w:rPr>
        <w:t>upplier offering the lowest</w:t>
      </w:r>
      <w:r w:rsidR="000C056D">
        <w:rPr>
          <w:rFonts w:ascii="Arial" w:hAnsi="Arial" w:cs="Arial"/>
          <w:color w:val="000000" w:themeColor="text1"/>
        </w:rPr>
        <w:t xml:space="preserve"> cost</w:t>
      </w:r>
      <w:r w:rsidR="00DA58D3">
        <w:rPr>
          <w:rFonts w:ascii="Arial" w:hAnsi="Arial" w:cs="Arial"/>
          <w:color w:val="000000" w:themeColor="text1"/>
        </w:rPr>
        <w:t xml:space="preserve"> and high quality</w:t>
      </w:r>
      <w:r w:rsidR="000C056D">
        <w:rPr>
          <w:rFonts w:ascii="Arial" w:hAnsi="Arial" w:cs="Arial"/>
          <w:color w:val="000000" w:themeColor="text1"/>
        </w:rPr>
        <w:t xml:space="preserve"> for each LOT</w:t>
      </w:r>
      <w:r w:rsidR="007355F5" w:rsidRPr="00CF2801">
        <w:rPr>
          <w:rFonts w:ascii="Arial" w:hAnsi="Arial" w:cs="Arial"/>
          <w:color w:val="000000" w:themeColor="text1"/>
        </w:rPr>
        <w:t>.</w:t>
      </w:r>
      <w:r w:rsidRPr="00CF2801">
        <w:rPr>
          <w:rFonts w:ascii="Arial" w:hAnsi="Arial" w:cs="Arial"/>
          <w:color w:val="000000" w:themeColor="text1"/>
        </w:rPr>
        <w:t xml:space="preserve"> </w:t>
      </w:r>
    </w:p>
    <w:p w14:paraId="61F8E0E6" w14:textId="77777777" w:rsidR="00B70FAD" w:rsidRPr="00B70FAD" w:rsidRDefault="00B70FAD" w:rsidP="00B70FAD">
      <w:pPr>
        <w:rPr>
          <w:rFonts w:ascii="Arial" w:hAnsi="Arial" w:cs="Arial"/>
          <w:color w:val="000000" w:themeColor="text1"/>
        </w:rPr>
      </w:pPr>
    </w:p>
    <w:p w14:paraId="0F8AFC2C" w14:textId="690ECDC8" w:rsidR="00B70FAD" w:rsidRPr="00B70FAD" w:rsidRDefault="00B70FAD" w:rsidP="000B7037">
      <w:pPr>
        <w:numPr>
          <w:ilvl w:val="0"/>
          <w:numId w:val="1"/>
        </w:numPr>
        <w:jc w:val="both"/>
        <w:rPr>
          <w:rFonts w:ascii="Arial" w:hAnsi="Arial" w:cs="Arial"/>
          <w:b/>
          <w:color w:val="000000" w:themeColor="text1"/>
        </w:rPr>
      </w:pPr>
      <w:r w:rsidRPr="00CF2801">
        <w:rPr>
          <w:rFonts w:ascii="Arial" w:hAnsi="Arial" w:cs="Arial"/>
          <w:color w:val="000000" w:themeColor="text1"/>
        </w:rPr>
        <w:t>The quotations should be accompanied by adequate technical documentation and catalogue(s) and other printed materi</w:t>
      </w:r>
      <w:r w:rsidR="000B7037">
        <w:rPr>
          <w:rFonts w:ascii="Arial" w:hAnsi="Arial" w:cs="Arial"/>
          <w:color w:val="000000" w:themeColor="text1"/>
        </w:rPr>
        <w:t>al or pertinent information for</w:t>
      </w:r>
      <w:r w:rsidRPr="00CF2801">
        <w:rPr>
          <w:rFonts w:ascii="Arial" w:hAnsi="Arial" w:cs="Arial"/>
          <w:color w:val="000000" w:themeColor="text1"/>
        </w:rPr>
        <w:t xml:space="preserve"> item quoted, including names and addresses of </w:t>
      </w:r>
      <w:r w:rsidR="001B6743">
        <w:rPr>
          <w:rFonts w:ascii="Arial" w:hAnsi="Arial" w:cs="Arial"/>
          <w:color w:val="000000" w:themeColor="text1"/>
        </w:rPr>
        <w:t>Supplier/Vendor</w:t>
      </w:r>
      <w:r w:rsidRPr="00CF2801">
        <w:rPr>
          <w:rFonts w:ascii="Arial" w:hAnsi="Arial" w:cs="Arial"/>
          <w:color w:val="000000" w:themeColor="text1"/>
        </w:rPr>
        <w:t>.</w:t>
      </w:r>
    </w:p>
    <w:p w14:paraId="4DE0BAE7" w14:textId="77777777" w:rsidR="00D218BC" w:rsidRPr="00D218BC" w:rsidRDefault="00D218BC" w:rsidP="00D218BC">
      <w:pPr>
        <w:jc w:val="both"/>
        <w:rPr>
          <w:rFonts w:ascii="Arial" w:hAnsi="Arial" w:cs="Arial"/>
          <w:color w:val="000000" w:themeColor="text1"/>
        </w:rPr>
      </w:pPr>
    </w:p>
    <w:p w14:paraId="2FA28BBD" w14:textId="079D5A59" w:rsidR="00BA69A7" w:rsidRDefault="00BA69A7" w:rsidP="000510AE">
      <w:pPr>
        <w:numPr>
          <w:ilvl w:val="0"/>
          <w:numId w:val="1"/>
        </w:numPr>
        <w:jc w:val="both"/>
        <w:rPr>
          <w:rFonts w:ascii="Arial" w:hAnsi="Arial" w:cs="Arial"/>
          <w:color w:val="000000" w:themeColor="text1"/>
        </w:rPr>
      </w:pPr>
      <w:r>
        <w:rPr>
          <w:rFonts w:ascii="Arial" w:hAnsi="Arial" w:cs="Arial"/>
          <w:color w:val="000000" w:themeColor="text1"/>
        </w:rPr>
        <w:t>Joint Venture is not allowed.</w:t>
      </w:r>
    </w:p>
    <w:p w14:paraId="24F9E358" w14:textId="77777777" w:rsidR="00D218BC" w:rsidRDefault="00D218BC" w:rsidP="00D218BC">
      <w:pPr>
        <w:pStyle w:val="ListParagraph"/>
        <w:rPr>
          <w:rFonts w:ascii="Arial" w:hAnsi="Arial" w:cs="Arial"/>
          <w:color w:val="000000" w:themeColor="text1"/>
        </w:rPr>
      </w:pPr>
    </w:p>
    <w:p w14:paraId="5EC7F0B3" w14:textId="29A97201" w:rsidR="00D218BC" w:rsidRDefault="00AF13A4" w:rsidP="00DB7F49">
      <w:pPr>
        <w:pStyle w:val="BodyText2"/>
        <w:numPr>
          <w:ilvl w:val="0"/>
          <w:numId w:val="1"/>
        </w:numPr>
        <w:rPr>
          <w:rFonts w:ascii="Arial" w:hAnsi="Arial" w:cs="Arial"/>
          <w:color w:val="000000" w:themeColor="text1"/>
        </w:rPr>
      </w:pPr>
      <w:r w:rsidRPr="00CF2801">
        <w:rPr>
          <w:rFonts w:ascii="Arial" w:hAnsi="Arial" w:cs="Arial"/>
          <w:color w:val="000000" w:themeColor="text1"/>
        </w:rPr>
        <w:t xml:space="preserve">Suppliers may obtain further information </w:t>
      </w:r>
      <w:r w:rsidRPr="00B70FAD">
        <w:rPr>
          <w:rFonts w:ascii="Arial" w:hAnsi="Arial" w:cs="Arial"/>
          <w:color w:val="000000" w:themeColor="text1"/>
        </w:rPr>
        <w:t xml:space="preserve">from </w:t>
      </w:r>
      <w:r w:rsidR="004922DF" w:rsidRPr="00B70FAD">
        <w:rPr>
          <w:rFonts w:ascii="Arial" w:hAnsi="Arial" w:cs="Arial"/>
          <w:color w:val="000000" w:themeColor="text1"/>
        </w:rPr>
        <w:t xml:space="preserve">the office of </w:t>
      </w:r>
      <w:r w:rsidR="00DC2944" w:rsidRPr="00B70FAD">
        <w:rPr>
          <w:rFonts w:ascii="Arial" w:hAnsi="Arial" w:cs="Arial"/>
          <w:color w:val="000000" w:themeColor="text1"/>
        </w:rPr>
        <w:t xml:space="preserve">the </w:t>
      </w:r>
      <w:r w:rsidR="004922DF" w:rsidRPr="00B70FAD">
        <w:rPr>
          <w:rFonts w:ascii="Arial" w:hAnsi="Arial" w:cs="Arial"/>
          <w:color w:val="000000" w:themeColor="text1"/>
        </w:rPr>
        <w:t>undersigned</w:t>
      </w:r>
      <w:r w:rsidRPr="00B70FAD">
        <w:rPr>
          <w:rFonts w:ascii="Arial" w:hAnsi="Arial" w:cs="Arial"/>
          <w:color w:val="000000" w:themeColor="text1"/>
        </w:rPr>
        <w:t xml:space="preserve"> during</w:t>
      </w:r>
      <w:r w:rsidRPr="00CF2801">
        <w:rPr>
          <w:rFonts w:ascii="Arial" w:hAnsi="Arial" w:cs="Arial"/>
          <w:color w:val="000000" w:themeColor="text1"/>
        </w:rPr>
        <w:t xml:space="preserve"> </w:t>
      </w:r>
      <w:r w:rsidR="003405D5">
        <w:rPr>
          <w:rFonts w:ascii="Arial" w:hAnsi="Arial" w:cs="Arial"/>
          <w:b/>
          <w:bCs/>
          <w:color w:val="000000" w:themeColor="text1"/>
        </w:rPr>
        <w:t>09</w:t>
      </w:r>
      <w:r w:rsidRPr="00CF2801">
        <w:rPr>
          <w:rFonts w:ascii="Arial" w:hAnsi="Arial" w:cs="Arial"/>
          <w:b/>
          <w:bCs/>
          <w:color w:val="000000" w:themeColor="text1"/>
        </w:rPr>
        <w:t>:00 AM – 0</w:t>
      </w:r>
      <w:r w:rsidR="003405D5">
        <w:rPr>
          <w:rFonts w:ascii="Arial" w:hAnsi="Arial" w:cs="Arial"/>
          <w:b/>
          <w:bCs/>
          <w:color w:val="000000" w:themeColor="text1"/>
        </w:rPr>
        <w:t>5</w:t>
      </w:r>
      <w:r w:rsidRPr="00CF2801">
        <w:rPr>
          <w:rFonts w:ascii="Arial" w:hAnsi="Arial" w:cs="Arial"/>
          <w:b/>
          <w:bCs/>
          <w:color w:val="000000" w:themeColor="text1"/>
        </w:rPr>
        <w:t xml:space="preserve">:00 PM (Monday to </w:t>
      </w:r>
      <w:r w:rsidR="00DB7F49">
        <w:rPr>
          <w:rFonts w:ascii="Arial" w:hAnsi="Arial" w:cs="Arial"/>
          <w:b/>
          <w:bCs/>
          <w:color w:val="000000" w:themeColor="text1"/>
        </w:rPr>
        <w:t>Saturday</w:t>
      </w:r>
      <w:r w:rsidRPr="00CF2801">
        <w:rPr>
          <w:rFonts w:ascii="Arial" w:hAnsi="Arial" w:cs="Arial"/>
          <w:b/>
          <w:bCs/>
          <w:color w:val="000000" w:themeColor="text1"/>
        </w:rPr>
        <w:t>)</w:t>
      </w:r>
      <w:r w:rsidRPr="00CF2801">
        <w:rPr>
          <w:rFonts w:ascii="Arial" w:hAnsi="Arial" w:cs="Arial"/>
          <w:color w:val="000000" w:themeColor="text1"/>
        </w:rPr>
        <w:t xml:space="preserve"> la</w:t>
      </w:r>
      <w:r w:rsidR="00594C13" w:rsidRPr="00CF2801">
        <w:rPr>
          <w:rFonts w:ascii="Arial" w:hAnsi="Arial" w:cs="Arial"/>
          <w:color w:val="000000" w:themeColor="text1"/>
        </w:rPr>
        <w:t xml:space="preserve">test by </w:t>
      </w:r>
      <w:r w:rsidR="00B70FAD">
        <w:rPr>
          <w:rFonts w:ascii="Arial" w:hAnsi="Arial" w:cs="Arial"/>
          <w:color w:val="000000" w:themeColor="text1"/>
        </w:rPr>
        <w:t>two</w:t>
      </w:r>
      <w:r w:rsidR="00594C13" w:rsidRPr="00CF2801">
        <w:rPr>
          <w:rFonts w:ascii="Arial" w:hAnsi="Arial" w:cs="Arial"/>
          <w:color w:val="000000" w:themeColor="text1"/>
        </w:rPr>
        <w:t xml:space="preserve"> </w:t>
      </w:r>
      <w:r w:rsidR="00E41C13" w:rsidRPr="00CF2801">
        <w:rPr>
          <w:rFonts w:ascii="Arial" w:hAnsi="Arial" w:cs="Arial"/>
          <w:color w:val="000000" w:themeColor="text1"/>
        </w:rPr>
        <w:t>business</w:t>
      </w:r>
      <w:r w:rsidR="00594C13" w:rsidRPr="00CF2801">
        <w:rPr>
          <w:rFonts w:ascii="Arial" w:hAnsi="Arial" w:cs="Arial"/>
          <w:color w:val="000000" w:themeColor="text1"/>
        </w:rPr>
        <w:t xml:space="preserve"> days prior to </w:t>
      </w:r>
      <w:r w:rsidRPr="00CF2801">
        <w:rPr>
          <w:rFonts w:ascii="Arial" w:hAnsi="Arial" w:cs="Arial"/>
          <w:color w:val="000000" w:themeColor="text1"/>
        </w:rPr>
        <w:t>the deadline for quotations submission date.</w:t>
      </w:r>
    </w:p>
    <w:p w14:paraId="7724F5F5" w14:textId="77777777" w:rsidR="00D218BC" w:rsidRPr="00D218BC" w:rsidRDefault="00D218BC" w:rsidP="00D218BC">
      <w:pPr>
        <w:rPr>
          <w:rFonts w:ascii="Arial" w:hAnsi="Arial" w:cs="Arial"/>
          <w:color w:val="000000" w:themeColor="text1"/>
        </w:rPr>
      </w:pPr>
    </w:p>
    <w:p w14:paraId="7A30FE72" w14:textId="4FCAE7F9" w:rsidR="00F7372F" w:rsidRDefault="00D649DD" w:rsidP="00D218BC">
      <w:pPr>
        <w:pStyle w:val="BodyText2"/>
        <w:numPr>
          <w:ilvl w:val="0"/>
          <w:numId w:val="1"/>
        </w:numPr>
        <w:rPr>
          <w:rFonts w:ascii="Arial" w:hAnsi="Arial" w:cs="Arial"/>
          <w:color w:val="000000" w:themeColor="text1"/>
        </w:rPr>
      </w:pPr>
      <w:r w:rsidRPr="00D218BC">
        <w:rPr>
          <w:rFonts w:ascii="Arial" w:hAnsi="Arial" w:cs="Arial"/>
          <w:color w:val="000000" w:themeColor="text1"/>
        </w:rPr>
        <w:t>The prices should be quoted in Pak Rupees on DDP (Delivered Duty Paid) basis inclusive of all supply/ delivery charges</w:t>
      </w:r>
      <w:r w:rsidR="00E41C13" w:rsidRPr="00D218BC">
        <w:rPr>
          <w:rFonts w:ascii="Arial" w:hAnsi="Arial" w:cs="Arial"/>
          <w:color w:val="000000" w:themeColor="text1"/>
        </w:rPr>
        <w:t>, incidental charges</w:t>
      </w:r>
      <w:r w:rsidRPr="00D218BC">
        <w:rPr>
          <w:rFonts w:ascii="Arial" w:hAnsi="Arial" w:cs="Arial"/>
          <w:color w:val="000000" w:themeColor="text1"/>
        </w:rPr>
        <w:t xml:space="preserve"> and </w:t>
      </w:r>
      <w:r w:rsidR="00E41C13" w:rsidRPr="00D218BC">
        <w:rPr>
          <w:rFonts w:ascii="Arial" w:hAnsi="Arial" w:cs="Arial"/>
          <w:color w:val="000000" w:themeColor="text1"/>
        </w:rPr>
        <w:t xml:space="preserve">all </w:t>
      </w:r>
      <w:r w:rsidRPr="00D218BC">
        <w:rPr>
          <w:rFonts w:ascii="Arial" w:hAnsi="Arial" w:cs="Arial"/>
          <w:color w:val="000000" w:themeColor="text1"/>
        </w:rPr>
        <w:t>admissible taxes till the final destination/ project site.</w:t>
      </w:r>
      <w:r w:rsidR="00D218BC" w:rsidRPr="00D218BC">
        <w:rPr>
          <w:rFonts w:ascii="Arial" w:hAnsi="Arial" w:cs="Arial"/>
          <w:color w:val="000000" w:themeColor="text1"/>
        </w:rPr>
        <w:t xml:space="preserve"> The Supplier shall fill in the rates and prices for all items of the Supplies described in the specifications. </w:t>
      </w:r>
    </w:p>
    <w:p w14:paraId="50D1F972" w14:textId="77777777" w:rsidR="00C01EBB" w:rsidRDefault="00C01EBB" w:rsidP="00C01EBB">
      <w:pPr>
        <w:pStyle w:val="ListParagraph"/>
        <w:rPr>
          <w:rFonts w:ascii="Arial" w:hAnsi="Arial" w:cs="Arial"/>
          <w:color w:val="000000" w:themeColor="text1"/>
        </w:rPr>
      </w:pPr>
    </w:p>
    <w:p w14:paraId="5DAC017E" w14:textId="2195FBB3" w:rsidR="00C01EBB" w:rsidRPr="00332905" w:rsidRDefault="00C01EBB" w:rsidP="00E125D2">
      <w:pPr>
        <w:pStyle w:val="ListParagraph"/>
        <w:numPr>
          <w:ilvl w:val="0"/>
          <w:numId w:val="1"/>
        </w:numPr>
        <w:tabs>
          <w:tab w:val="left" w:pos="0"/>
          <w:tab w:val="left" w:pos="480"/>
        </w:tabs>
        <w:spacing w:after="0" w:line="240" w:lineRule="auto"/>
        <w:jc w:val="both"/>
        <w:rPr>
          <w:rFonts w:ascii="Arial" w:hAnsi="Arial" w:cs="Arial"/>
          <w:b/>
          <w:color w:val="000000" w:themeColor="text1"/>
          <w:sz w:val="24"/>
          <w:szCs w:val="24"/>
        </w:rPr>
      </w:pPr>
      <w:r w:rsidRPr="00332905">
        <w:rPr>
          <w:rFonts w:ascii="Arial" w:hAnsi="Arial" w:cs="Arial"/>
          <w:bCs/>
          <w:color w:val="000000" w:themeColor="text1"/>
          <w:sz w:val="24"/>
          <w:szCs w:val="24"/>
        </w:rPr>
        <w:t>Payment shall be made in the Pakistani Currency (</w:t>
      </w:r>
      <w:r w:rsidR="00B70FAD" w:rsidRPr="00332905">
        <w:rPr>
          <w:rFonts w:ascii="Arial" w:hAnsi="Arial" w:cs="Arial"/>
          <w:bCs/>
          <w:color w:val="000000" w:themeColor="text1"/>
          <w:sz w:val="24"/>
          <w:szCs w:val="24"/>
        </w:rPr>
        <w:t xml:space="preserve">Rupees) of the Quotation </w:t>
      </w:r>
      <w:r w:rsidRPr="00332905">
        <w:rPr>
          <w:rFonts w:ascii="Arial" w:hAnsi="Arial" w:cs="Arial"/>
          <w:bCs/>
          <w:color w:val="000000" w:themeColor="text1"/>
          <w:sz w:val="24"/>
          <w:szCs w:val="24"/>
        </w:rPr>
        <w:t>and will be subject to the Government Taxes as applicable and set by the Government</w:t>
      </w:r>
      <w:r w:rsidR="00E125D2" w:rsidRPr="00332905">
        <w:rPr>
          <w:rFonts w:ascii="Arial" w:hAnsi="Arial" w:cs="Arial"/>
          <w:bCs/>
          <w:color w:val="000000" w:themeColor="text1"/>
          <w:sz w:val="24"/>
          <w:szCs w:val="24"/>
        </w:rPr>
        <w:t>.</w:t>
      </w:r>
      <w:r w:rsidRPr="00332905">
        <w:rPr>
          <w:rFonts w:ascii="Arial" w:hAnsi="Arial" w:cs="Arial"/>
          <w:bCs/>
          <w:color w:val="000000" w:themeColor="text1"/>
          <w:sz w:val="24"/>
          <w:szCs w:val="24"/>
        </w:rPr>
        <w:t xml:space="preserve"> </w:t>
      </w:r>
      <w:r w:rsidR="00EF0E9A" w:rsidRPr="00332905">
        <w:rPr>
          <w:rFonts w:ascii="Arial" w:hAnsi="Arial" w:cs="Arial"/>
          <w:bCs/>
          <w:color w:val="000000" w:themeColor="text1"/>
          <w:sz w:val="24"/>
          <w:szCs w:val="24"/>
        </w:rPr>
        <w:t>Payment shall be allowed for partial delivery</w:t>
      </w:r>
      <w:r w:rsidR="003A266C" w:rsidRPr="00332905">
        <w:rPr>
          <w:rFonts w:ascii="Arial" w:hAnsi="Arial" w:cs="Arial"/>
          <w:bCs/>
          <w:color w:val="000000" w:themeColor="text1"/>
          <w:sz w:val="24"/>
          <w:szCs w:val="24"/>
        </w:rPr>
        <w:t xml:space="preserve">. </w:t>
      </w:r>
      <w:r w:rsidR="004D737E" w:rsidRPr="00332905">
        <w:rPr>
          <w:rFonts w:ascii="Arial" w:hAnsi="Arial" w:cs="Arial"/>
          <w:bCs/>
          <w:color w:val="000000" w:themeColor="text1"/>
          <w:sz w:val="24"/>
          <w:szCs w:val="24"/>
        </w:rPr>
        <w:t>100</w:t>
      </w:r>
      <w:r w:rsidR="00D4080B" w:rsidRPr="00332905">
        <w:rPr>
          <w:rFonts w:ascii="Arial" w:hAnsi="Arial" w:cs="Arial"/>
          <w:bCs/>
          <w:color w:val="000000" w:themeColor="text1"/>
          <w:sz w:val="24"/>
          <w:szCs w:val="24"/>
        </w:rPr>
        <w:t xml:space="preserve">% payment </w:t>
      </w:r>
      <w:r w:rsidR="003A266C" w:rsidRPr="00332905">
        <w:rPr>
          <w:rFonts w:ascii="Arial" w:hAnsi="Arial" w:cs="Arial"/>
          <w:bCs/>
          <w:color w:val="000000" w:themeColor="text1"/>
          <w:sz w:val="24"/>
          <w:szCs w:val="24"/>
        </w:rPr>
        <w:t xml:space="preserve">shall </w:t>
      </w:r>
      <w:r w:rsidR="005E42F4" w:rsidRPr="00332905">
        <w:rPr>
          <w:rFonts w:ascii="Arial" w:hAnsi="Arial" w:cs="Arial"/>
          <w:bCs/>
          <w:color w:val="000000" w:themeColor="text1"/>
          <w:sz w:val="24"/>
          <w:szCs w:val="24"/>
        </w:rPr>
        <w:t xml:space="preserve">be made </w:t>
      </w:r>
      <w:r w:rsidR="00D4080B" w:rsidRPr="00332905">
        <w:rPr>
          <w:rFonts w:ascii="Arial" w:hAnsi="Arial" w:cs="Arial"/>
          <w:bCs/>
          <w:color w:val="000000" w:themeColor="text1"/>
          <w:sz w:val="24"/>
          <w:szCs w:val="24"/>
        </w:rPr>
        <w:t xml:space="preserve">on satisfactory delivery </w:t>
      </w:r>
      <w:r w:rsidR="004D737E" w:rsidRPr="00332905">
        <w:rPr>
          <w:rFonts w:ascii="Arial" w:hAnsi="Arial" w:cs="Arial"/>
          <w:bCs/>
          <w:color w:val="000000" w:themeColor="text1"/>
          <w:sz w:val="24"/>
          <w:szCs w:val="24"/>
        </w:rPr>
        <w:t>of</w:t>
      </w:r>
      <w:r w:rsidR="003A266C" w:rsidRPr="00332905">
        <w:rPr>
          <w:rFonts w:ascii="Arial" w:hAnsi="Arial" w:cs="Arial"/>
          <w:bCs/>
          <w:color w:val="000000" w:themeColor="text1"/>
          <w:sz w:val="24"/>
          <w:szCs w:val="24"/>
        </w:rPr>
        <w:t xml:space="preserve"> items</w:t>
      </w:r>
      <w:r w:rsidR="00464D6A" w:rsidRPr="00332905">
        <w:rPr>
          <w:rFonts w:ascii="Arial" w:hAnsi="Arial" w:cs="Arial"/>
          <w:bCs/>
          <w:color w:val="000000" w:themeColor="text1"/>
          <w:sz w:val="24"/>
          <w:szCs w:val="24"/>
        </w:rPr>
        <w:t>.</w:t>
      </w:r>
      <w:r w:rsidRPr="00332905">
        <w:rPr>
          <w:rFonts w:ascii="Arial" w:hAnsi="Arial" w:cs="Arial"/>
          <w:b/>
          <w:bCs/>
          <w:color w:val="000000" w:themeColor="text1"/>
          <w:sz w:val="24"/>
          <w:szCs w:val="24"/>
        </w:rPr>
        <w:t xml:space="preserve"> </w:t>
      </w:r>
    </w:p>
    <w:p w14:paraId="7608903E" w14:textId="77777777" w:rsidR="00C01EBB" w:rsidRPr="00C01EBB" w:rsidRDefault="00C01EBB" w:rsidP="00C01EBB">
      <w:pPr>
        <w:pStyle w:val="ListParagraph"/>
        <w:rPr>
          <w:rFonts w:ascii="Arial" w:hAnsi="Arial" w:cs="Arial"/>
          <w:color w:val="000000" w:themeColor="text1"/>
        </w:rPr>
      </w:pPr>
    </w:p>
    <w:p w14:paraId="1A129F3B" w14:textId="1F9E2DCB" w:rsidR="00C01EBB" w:rsidRDefault="00C01EBB" w:rsidP="00C01EBB">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sidRPr="00B54501">
        <w:rPr>
          <w:rFonts w:ascii="Arial" w:hAnsi="Arial" w:cs="Arial"/>
          <w:bCs/>
          <w:color w:val="000000" w:themeColor="text1"/>
          <w:sz w:val="24"/>
          <w:szCs w:val="24"/>
        </w:rPr>
        <w:t xml:space="preserve">The Supplier should warrant that the products supplied under the </w:t>
      </w:r>
      <w:r w:rsidR="0064054D" w:rsidRPr="00043C48">
        <w:rPr>
          <w:rFonts w:ascii="Arial" w:hAnsi="Arial" w:cs="Arial"/>
          <w:bCs/>
          <w:color w:val="000000" w:themeColor="text1"/>
          <w:sz w:val="24"/>
          <w:szCs w:val="24"/>
        </w:rPr>
        <w:t>PO/</w:t>
      </w:r>
      <w:r w:rsidR="00AF0B89">
        <w:rPr>
          <w:rFonts w:ascii="Arial" w:hAnsi="Arial" w:cs="Arial"/>
          <w:bCs/>
          <w:color w:val="000000" w:themeColor="text1"/>
          <w:sz w:val="24"/>
          <w:szCs w:val="24"/>
        </w:rPr>
        <w:t xml:space="preserve">Agreement </w:t>
      </w:r>
      <w:r w:rsidRPr="00B54501">
        <w:rPr>
          <w:rFonts w:ascii="Arial" w:hAnsi="Arial" w:cs="Arial"/>
          <w:bCs/>
          <w:color w:val="000000" w:themeColor="text1"/>
          <w:sz w:val="24"/>
          <w:szCs w:val="24"/>
        </w:rPr>
        <w:t>are new, unused</w:t>
      </w:r>
      <w:r w:rsidR="00F73B8C" w:rsidRPr="00B54501">
        <w:rPr>
          <w:rFonts w:ascii="Arial" w:hAnsi="Arial" w:cs="Arial"/>
          <w:bCs/>
          <w:color w:val="000000" w:themeColor="text1"/>
          <w:sz w:val="24"/>
          <w:szCs w:val="24"/>
        </w:rPr>
        <w:t xml:space="preserve"> and as per specifications provided in the RFQ.</w:t>
      </w:r>
      <w:r w:rsidRPr="00B54501">
        <w:rPr>
          <w:rFonts w:ascii="Arial" w:hAnsi="Arial" w:cs="Arial"/>
          <w:bCs/>
          <w:color w:val="000000" w:themeColor="text1"/>
          <w:sz w:val="24"/>
          <w:szCs w:val="24"/>
        </w:rPr>
        <w:t xml:space="preserve"> The supplier should further warrant that all Goods supplied under this </w:t>
      </w:r>
      <w:r w:rsidR="00D354B2" w:rsidRPr="00043C48">
        <w:rPr>
          <w:rFonts w:ascii="Arial" w:hAnsi="Arial" w:cs="Arial"/>
          <w:bCs/>
          <w:color w:val="000000" w:themeColor="text1"/>
          <w:sz w:val="24"/>
          <w:szCs w:val="24"/>
        </w:rPr>
        <w:t>PO</w:t>
      </w:r>
      <w:r w:rsidR="00D354B2" w:rsidRPr="00B54501">
        <w:rPr>
          <w:rFonts w:ascii="Arial" w:hAnsi="Arial" w:cs="Arial"/>
          <w:bCs/>
          <w:color w:val="000000" w:themeColor="text1"/>
          <w:sz w:val="24"/>
          <w:szCs w:val="24"/>
        </w:rPr>
        <w:t>/</w:t>
      </w:r>
      <w:r w:rsidR="0085286C">
        <w:rPr>
          <w:rFonts w:ascii="Arial" w:hAnsi="Arial" w:cs="Arial"/>
          <w:bCs/>
          <w:color w:val="000000" w:themeColor="text1"/>
          <w:sz w:val="24"/>
          <w:szCs w:val="24"/>
        </w:rPr>
        <w:t>Agreement</w:t>
      </w:r>
      <w:r w:rsidRPr="00B54501">
        <w:rPr>
          <w:rFonts w:ascii="Arial" w:hAnsi="Arial" w:cs="Arial"/>
          <w:bCs/>
          <w:color w:val="000000" w:themeColor="text1"/>
          <w:sz w:val="24"/>
          <w:szCs w:val="24"/>
        </w:rPr>
        <w:t xml:space="preserve"> shall hav</w:t>
      </w:r>
      <w:r w:rsidR="0039322E">
        <w:rPr>
          <w:rFonts w:ascii="Arial" w:hAnsi="Arial" w:cs="Arial"/>
          <w:bCs/>
          <w:color w:val="000000" w:themeColor="text1"/>
          <w:sz w:val="24"/>
          <w:szCs w:val="24"/>
        </w:rPr>
        <w:t>e no latent defect or a defect,</w:t>
      </w:r>
      <w:r w:rsidR="005217CF" w:rsidRPr="00B54501">
        <w:rPr>
          <w:rFonts w:ascii="Arial" w:hAnsi="Arial" w:cs="Arial"/>
          <w:bCs/>
          <w:color w:val="000000" w:themeColor="text1"/>
          <w:sz w:val="24"/>
          <w:szCs w:val="24"/>
        </w:rPr>
        <w:t xml:space="preserve"> by default </w:t>
      </w:r>
      <w:r w:rsidRPr="00B54501">
        <w:rPr>
          <w:rFonts w:ascii="Arial" w:hAnsi="Arial" w:cs="Arial"/>
          <w:bCs/>
          <w:color w:val="000000" w:themeColor="text1"/>
          <w:sz w:val="24"/>
          <w:szCs w:val="24"/>
        </w:rPr>
        <w:t>arising from design, materials, or workmanship or from any act or omission of the Supplier that</w:t>
      </w:r>
      <w:r w:rsidRPr="00B70FAD">
        <w:rPr>
          <w:rFonts w:ascii="Arial" w:hAnsi="Arial" w:cs="Arial"/>
          <w:bCs/>
          <w:color w:val="000000" w:themeColor="text1"/>
          <w:sz w:val="24"/>
          <w:szCs w:val="24"/>
        </w:rPr>
        <w:t xml:space="preserve"> may develop under normal use of the supplied Goods in the conditions prevailing in the country of final destination.</w:t>
      </w:r>
    </w:p>
    <w:p w14:paraId="5F964B67" w14:textId="77777777" w:rsidR="00EF2CE8" w:rsidRPr="00EF2CE8" w:rsidRDefault="00EF2CE8" w:rsidP="00EF2CE8">
      <w:pPr>
        <w:pStyle w:val="ListParagraph"/>
        <w:rPr>
          <w:rFonts w:ascii="Arial" w:hAnsi="Arial" w:cs="Arial"/>
          <w:bCs/>
          <w:color w:val="000000" w:themeColor="text1"/>
          <w:sz w:val="24"/>
          <w:szCs w:val="24"/>
        </w:rPr>
      </w:pPr>
    </w:p>
    <w:p w14:paraId="65F2927B" w14:textId="41E3C6F7" w:rsidR="00B70FAD" w:rsidRDefault="00F7372F" w:rsidP="00B70FAD">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sidRPr="00B70FAD">
        <w:rPr>
          <w:rFonts w:ascii="Arial" w:hAnsi="Arial" w:cs="Arial"/>
          <w:bCs/>
          <w:color w:val="000000" w:themeColor="text1"/>
          <w:sz w:val="24"/>
          <w:szCs w:val="24"/>
        </w:rPr>
        <w:lastRenderedPageBreak/>
        <w:t xml:space="preserve">The quotation(s) should be valid for a period of </w:t>
      </w:r>
      <w:r w:rsidR="00167813" w:rsidRPr="007E793C">
        <w:rPr>
          <w:rFonts w:ascii="Arial" w:hAnsi="Arial" w:cs="Arial"/>
          <w:bCs/>
          <w:color w:val="000000" w:themeColor="text1"/>
          <w:sz w:val="24"/>
          <w:szCs w:val="24"/>
        </w:rPr>
        <w:t>45</w:t>
      </w:r>
      <w:r w:rsidRPr="007E793C">
        <w:rPr>
          <w:rFonts w:ascii="Arial" w:hAnsi="Arial" w:cs="Arial"/>
          <w:bCs/>
          <w:color w:val="000000" w:themeColor="text1"/>
          <w:sz w:val="24"/>
          <w:szCs w:val="24"/>
        </w:rPr>
        <w:t xml:space="preserve"> days</w:t>
      </w:r>
      <w:r w:rsidRPr="00B70FAD">
        <w:rPr>
          <w:rFonts w:ascii="Arial" w:hAnsi="Arial" w:cs="Arial"/>
          <w:bCs/>
          <w:color w:val="000000" w:themeColor="text1"/>
          <w:sz w:val="24"/>
          <w:szCs w:val="24"/>
        </w:rPr>
        <w:t xml:space="preserve"> from the </w:t>
      </w:r>
      <w:r w:rsidR="00E32143" w:rsidRPr="00B70FAD">
        <w:rPr>
          <w:rFonts w:ascii="Arial" w:hAnsi="Arial" w:cs="Arial"/>
          <w:bCs/>
          <w:color w:val="000000" w:themeColor="text1"/>
          <w:sz w:val="24"/>
          <w:szCs w:val="24"/>
        </w:rPr>
        <w:t xml:space="preserve">closing </w:t>
      </w:r>
      <w:r w:rsidRPr="00B70FAD">
        <w:rPr>
          <w:rFonts w:ascii="Arial" w:hAnsi="Arial" w:cs="Arial"/>
          <w:bCs/>
          <w:color w:val="000000" w:themeColor="text1"/>
          <w:sz w:val="24"/>
          <w:szCs w:val="24"/>
        </w:rPr>
        <w:t>d</w:t>
      </w:r>
      <w:r w:rsidR="00C35DA7" w:rsidRPr="00B70FAD">
        <w:rPr>
          <w:rFonts w:ascii="Arial" w:hAnsi="Arial" w:cs="Arial"/>
          <w:bCs/>
          <w:color w:val="000000" w:themeColor="text1"/>
          <w:sz w:val="24"/>
          <w:szCs w:val="24"/>
        </w:rPr>
        <w:t xml:space="preserve">ate </w:t>
      </w:r>
      <w:r w:rsidR="00D218BC" w:rsidRPr="00B70FAD">
        <w:rPr>
          <w:rFonts w:ascii="Arial" w:hAnsi="Arial" w:cs="Arial"/>
          <w:bCs/>
          <w:color w:val="000000" w:themeColor="text1"/>
          <w:sz w:val="24"/>
          <w:szCs w:val="24"/>
        </w:rPr>
        <w:t xml:space="preserve">of submission </w:t>
      </w:r>
      <w:r w:rsidR="00C35DA7" w:rsidRPr="00B70FAD">
        <w:rPr>
          <w:rFonts w:ascii="Arial" w:hAnsi="Arial" w:cs="Arial"/>
          <w:bCs/>
          <w:color w:val="000000" w:themeColor="text1"/>
          <w:sz w:val="24"/>
          <w:szCs w:val="24"/>
        </w:rPr>
        <w:t xml:space="preserve">of </w:t>
      </w:r>
      <w:r w:rsidR="00D218BC" w:rsidRPr="00B70FAD">
        <w:rPr>
          <w:rFonts w:ascii="Arial" w:hAnsi="Arial" w:cs="Arial"/>
          <w:bCs/>
          <w:color w:val="000000" w:themeColor="text1"/>
          <w:sz w:val="24"/>
          <w:szCs w:val="24"/>
        </w:rPr>
        <w:t xml:space="preserve">the </w:t>
      </w:r>
      <w:r w:rsidR="00C35DA7" w:rsidRPr="00B70FAD">
        <w:rPr>
          <w:rFonts w:ascii="Arial" w:hAnsi="Arial" w:cs="Arial"/>
          <w:bCs/>
          <w:color w:val="000000" w:themeColor="text1"/>
          <w:sz w:val="24"/>
          <w:szCs w:val="24"/>
        </w:rPr>
        <w:t>quotation(s).</w:t>
      </w:r>
      <w:r w:rsidR="00D218BC" w:rsidRPr="00B70FAD">
        <w:rPr>
          <w:rFonts w:ascii="Arial" w:hAnsi="Arial" w:cs="Arial"/>
          <w:bCs/>
          <w:color w:val="000000" w:themeColor="text1"/>
          <w:sz w:val="24"/>
          <w:szCs w:val="24"/>
        </w:rPr>
        <w:t xml:space="preserve"> </w:t>
      </w:r>
      <w:r w:rsidR="00A82B94" w:rsidRPr="00B70FAD">
        <w:rPr>
          <w:rFonts w:ascii="Arial" w:hAnsi="Arial" w:cs="Arial"/>
          <w:bCs/>
          <w:color w:val="000000" w:themeColor="text1"/>
          <w:sz w:val="24"/>
          <w:szCs w:val="24"/>
        </w:rPr>
        <w:t>The Purchaser may, in writing, request the Suppliers to extend the period of validity for a specified additional period. A supplier refusing the request may withdraw his/her quotation without any penalty.</w:t>
      </w:r>
    </w:p>
    <w:p w14:paraId="449E6402" w14:textId="25EA761E" w:rsidR="00F7372F" w:rsidRPr="00B70FAD" w:rsidRDefault="00A82B94" w:rsidP="00B70FAD">
      <w:pPr>
        <w:tabs>
          <w:tab w:val="left" w:pos="0"/>
          <w:tab w:val="left" w:pos="480"/>
        </w:tabs>
        <w:jc w:val="both"/>
        <w:rPr>
          <w:rFonts w:ascii="Arial" w:hAnsi="Arial" w:cs="Arial"/>
          <w:bCs/>
          <w:color w:val="000000" w:themeColor="text1"/>
        </w:rPr>
      </w:pPr>
      <w:r w:rsidRPr="00B70FAD">
        <w:rPr>
          <w:rFonts w:ascii="Arial" w:hAnsi="Arial" w:cs="Arial"/>
          <w:bCs/>
          <w:color w:val="000000" w:themeColor="text1"/>
        </w:rPr>
        <w:t xml:space="preserve"> </w:t>
      </w:r>
    </w:p>
    <w:p w14:paraId="2EC6E82D" w14:textId="45BE21DF" w:rsidR="00C01EBB" w:rsidRDefault="005217CF" w:rsidP="00B70FAD">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Pr>
          <w:rFonts w:ascii="Arial" w:hAnsi="Arial" w:cs="Arial"/>
          <w:bCs/>
          <w:color w:val="000000" w:themeColor="text1"/>
          <w:sz w:val="24"/>
          <w:szCs w:val="24"/>
        </w:rPr>
        <w:t>Duration of delivery is</w:t>
      </w:r>
      <w:r w:rsidR="00680157">
        <w:rPr>
          <w:rFonts w:ascii="Arial" w:hAnsi="Arial" w:cs="Arial"/>
          <w:bCs/>
          <w:color w:val="000000" w:themeColor="text1"/>
          <w:sz w:val="24"/>
          <w:szCs w:val="24"/>
        </w:rPr>
        <w:t xml:space="preserve"> ten</w:t>
      </w:r>
      <w:r w:rsidR="0085286C">
        <w:rPr>
          <w:rFonts w:ascii="Arial" w:hAnsi="Arial" w:cs="Arial"/>
          <w:bCs/>
          <w:color w:val="000000" w:themeColor="text1"/>
          <w:sz w:val="24"/>
          <w:szCs w:val="24"/>
        </w:rPr>
        <w:t xml:space="preserve"> </w:t>
      </w:r>
      <w:r w:rsidR="00680157">
        <w:rPr>
          <w:rFonts w:ascii="Arial" w:hAnsi="Arial" w:cs="Arial"/>
          <w:bCs/>
          <w:color w:val="000000" w:themeColor="text1"/>
          <w:sz w:val="24"/>
          <w:szCs w:val="24"/>
        </w:rPr>
        <w:t>(10)</w:t>
      </w:r>
      <w:r w:rsidR="00D342E0">
        <w:rPr>
          <w:rFonts w:ascii="Arial" w:hAnsi="Arial" w:cs="Arial"/>
          <w:bCs/>
          <w:color w:val="FF0000"/>
          <w:sz w:val="24"/>
          <w:szCs w:val="24"/>
        </w:rPr>
        <w:t xml:space="preserve"> </w:t>
      </w:r>
      <w:r w:rsidR="00332905">
        <w:rPr>
          <w:rFonts w:ascii="Arial" w:hAnsi="Arial" w:cs="Arial"/>
          <w:bCs/>
          <w:sz w:val="24"/>
          <w:szCs w:val="24"/>
        </w:rPr>
        <w:t>days</w:t>
      </w:r>
      <w:r w:rsidR="00D342E0">
        <w:rPr>
          <w:rFonts w:ascii="Arial" w:hAnsi="Arial" w:cs="Arial"/>
          <w:bCs/>
          <w:color w:val="FF0000"/>
          <w:sz w:val="24"/>
          <w:szCs w:val="24"/>
        </w:rPr>
        <w:t xml:space="preserve"> </w:t>
      </w:r>
      <w:r w:rsidR="00C01EBB" w:rsidRPr="00B70FAD">
        <w:rPr>
          <w:rFonts w:ascii="Arial" w:hAnsi="Arial" w:cs="Arial"/>
          <w:bCs/>
          <w:color w:val="000000" w:themeColor="text1"/>
          <w:sz w:val="24"/>
          <w:szCs w:val="24"/>
        </w:rPr>
        <w:t>and will begin from the date of issuance of PO</w:t>
      </w:r>
      <w:r w:rsidR="00680157">
        <w:rPr>
          <w:rFonts w:ascii="Arial" w:hAnsi="Arial" w:cs="Arial"/>
          <w:bCs/>
          <w:color w:val="000000" w:themeColor="text1"/>
          <w:sz w:val="24"/>
          <w:szCs w:val="24"/>
        </w:rPr>
        <w:t>/</w:t>
      </w:r>
      <w:r w:rsidR="00FA088F">
        <w:rPr>
          <w:rFonts w:ascii="Arial" w:hAnsi="Arial" w:cs="Arial"/>
          <w:bCs/>
          <w:color w:val="000000" w:themeColor="text1"/>
          <w:sz w:val="24"/>
          <w:szCs w:val="24"/>
        </w:rPr>
        <w:t>signing of contract with</w:t>
      </w:r>
      <w:r w:rsidR="00C01EBB" w:rsidRPr="00B70FAD">
        <w:rPr>
          <w:rFonts w:ascii="Arial" w:hAnsi="Arial" w:cs="Arial"/>
          <w:bCs/>
          <w:color w:val="000000" w:themeColor="text1"/>
          <w:sz w:val="24"/>
          <w:szCs w:val="24"/>
        </w:rPr>
        <w:t xml:space="preserve"> successful supplier. </w:t>
      </w:r>
    </w:p>
    <w:p w14:paraId="26C741BE" w14:textId="77777777" w:rsidR="00B70FAD" w:rsidRPr="00B70FAD" w:rsidRDefault="00B70FAD" w:rsidP="00B70FAD">
      <w:pPr>
        <w:tabs>
          <w:tab w:val="left" w:pos="0"/>
          <w:tab w:val="left" w:pos="480"/>
        </w:tabs>
        <w:jc w:val="both"/>
        <w:rPr>
          <w:rFonts w:ascii="Arial" w:hAnsi="Arial" w:cs="Arial"/>
          <w:bCs/>
          <w:color w:val="000000" w:themeColor="text1"/>
        </w:rPr>
      </w:pPr>
    </w:p>
    <w:p w14:paraId="4BD7B16F" w14:textId="42A92910" w:rsidR="00280A57" w:rsidRDefault="00C01EBB" w:rsidP="0039322E">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sidRPr="00B70FAD">
        <w:rPr>
          <w:rFonts w:ascii="Arial" w:hAnsi="Arial" w:cs="Arial"/>
          <w:bCs/>
          <w:color w:val="000000" w:themeColor="text1"/>
          <w:sz w:val="24"/>
          <w:szCs w:val="24"/>
        </w:rPr>
        <w:t xml:space="preserve">Destination for delivery is the office of the </w:t>
      </w:r>
      <w:r w:rsidR="00B70FAD">
        <w:rPr>
          <w:rFonts w:ascii="Arial" w:hAnsi="Arial" w:cs="Arial"/>
          <w:bCs/>
          <w:color w:val="000000" w:themeColor="text1"/>
          <w:sz w:val="24"/>
          <w:szCs w:val="24"/>
        </w:rPr>
        <w:t>undersigned</w:t>
      </w:r>
      <w:r w:rsidRPr="00B70FAD">
        <w:rPr>
          <w:rFonts w:ascii="Arial" w:hAnsi="Arial" w:cs="Arial"/>
          <w:bCs/>
          <w:color w:val="000000" w:themeColor="text1"/>
          <w:sz w:val="24"/>
          <w:szCs w:val="24"/>
        </w:rPr>
        <w:t xml:space="preserve"> or address specified by the purchaser.</w:t>
      </w:r>
    </w:p>
    <w:p w14:paraId="4C141057" w14:textId="77777777" w:rsidR="0067448E" w:rsidRPr="0067448E" w:rsidRDefault="0067448E" w:rsidP="0067448E">
      <w:pPr>
        <w:pStyle w:val="ListParagraph"/>
        <w:rPr>
          <w:rFonts w:ascii="Arial" w:hAnsi="Arial" w:cs="Arial"/>
          <w:bCs/>
          <w:color w:val="000000" w:themeColor="text1"/>
          <w:sz w:val="24"/>
          <w:szCs w:val="24"/>
        </w:rPr>
      </w:pPr>
    </w:p>
    <w:p w14:paraId="097F7706" w14:textId="40786E04" w:rsidR="0067448E" w:rsidRPr="003B6A69" w:rsidRDefault="0067448E" w:rsidP="0067448E">
      <w:pPr>
        <w:pStyle w:val="ListParagraph"/>
        <w:numPr>
          <w:ilvl w:val="0"/>
          <w:numId w:val="1"/>
        </w:numPr>
        <w:tabs>
          <w:tab w:val="left" w:pos="0"/>
          <w:tab w:val="left" w:pos="480"/>
        </w:tabs>
        <w:spacing w:after="0" w:line="240" w:lineRule="auto"/>
        <w:jc w:val="both"/>
        <w:rPr>
          <w:rFonts w:ascii="Arial" w:hAnsi="Arial" w:cs="Arial"/>
          <w:bCs/>
          <w:color w:val="000000" w:themeColor="text1"/>
          <w:sz w:val="24"/>
          <w:szCs w:val="24"/>
        </w:rPr>
      </w:pPr>
      <w:r w:rsidRPr="003B6A69">
        <w:rPr>
          <w:rFonts w:ascii="Arial" w:hAnsi="Arial" w:cs="Arial"/>
          <w:bCs/>
          <w:color w:val="000000" w:themeColor="text1"/>
          <w:sz w:val="24"/>
          <w:szCs w:val="24"/>
        </w:rPr>
        <w:t xml:space="preserve">In case of any delay in completion of Delivery </w:t>
      </w:r>
      <w:r w:rsidRPr="003B6A69">
        <w:rPr>
          <w:rFonts w:ascii="Arial" w:hAnsi="Arial" w:cs="Arial"/>
          <w:b/>
          <w:bCs/>
          <w:color w:val="000000" w:themeColor="text1"/>
          <w:sz w:val="24"/>
          <w:szCs w:val="24"/>
        </w:rPr>
        <w:t>Liquidated Damages</w:t>
      </w:r>
      <w:r w:rsidRPr="003B6A69">
        <w:rPr>
          <w:rFonts w:ascii="Arial" w:hAnsi="Arial" w:cs="Arial"/>
          <w:bCs/>
          <w:color w:val="000000" w:themeColor="text1"/>
          <w:sz w:val="24"/>
          <w:szCs w:val="24"/>
        </w:rPr>
        <w:t xml:space="preserve"> (LD) </w:t>
      </w:r>
      <w:r w:rsidR="007E793C" w:rsidRPr="003B6A69">
        <w:rPr>
          <w:rFonts w:ascii="Arial" w:hAnsi="Arial" w:cs="Arial"/>
          <w:b/>
          <w:bCs/>
          <w:color w:val="000000" w:themeColor="text1"/>
          <w:sz w:val="24"/>
          <w:szCs w:val="24"/>
        </w:rPr>
        <w:t>@ 0.1</w:t>
      </w:r>
      <w:r w:rsidRPr="003B6A69">
        <w:rPr>
          <w:rFonts w:ascii="Arial" w:hAnsi="Arial" w:cs="Arial"/>
          <w:b/>
          <w:bCs/>
          <w:color w:val="000000" w:themeColor="text1"/>
          <w:sz w:val="24"/>
          <w:szCs w:val="24"/>
        </w:rPr>
        <w:t xml:space="preserve">% </w:t>
      </w:r>
      <w:r w:rsidRPr="003B6A69">
        <w:rPr>
          <w:rFonts w:ascii="Arial" w:hAnsi="Arial" w:cs="Arial"/>
          <w:bCs/>
          <w:color w:val="000000" w:themeColor="text1"/>
          <w:sz w:val="24"/>
          <w:szCs w:val="24"/>
        </w:rPr>
        <w:t>of the total value of the delayed item per day up to a maximum of</w:t>
      </w:r>
      <w:r w:rsidRPr="003B6A69">
        <w:rPr>
          <w:rFonts w:ascii="Arial" w:hAnsi="Arial" w:cs="Arial"/>
          <w:b/>
          <w:bCs/>
          <w:color w:val="000000" w:themeColor="text1"/>
          <w:sz w:val="24"/>
          <w:szCs w:val="24"/>
        </w:rPr>
        <w:t xml:space="preserve"> 10%</w:t>
      </w:r>
      <w:r w:rsidRPr="003B6A69">
        <w:rPr>
          <w:rFonts w:ascii="Arial" w:hAnsi="Arial" w:cs="Arial"/>
          <w:bCs/>
          <w:color w:val="000000" w:themeColor="text1"/>
          <w:sz w:val="24"/>
          <w:szCs w:val="24"/>
        </w:rPr>
        <w:t xml:space="preserve"> of the total value of the delayed item</w:t>
      </w:r>
      <w:r w:rsidR="001A49C9" w:rsidRPr="003B6A69">
        <w:rPr>
          <w:rFonts w:ascii="Arial" w:hAnsi="Arial" w:cs="Arial"/>
          <w:bCs/>
          <w:color w:val="000000" w:themeColor="text1"/>
          <w:sz w:val="24"/>
          <w:szCs w:val="24"/>
        </w:rPr>
        <w:t xml:space="preserve"> in the contract</w:t>
      </w:r>
      <w:r w:rsidRPr="003B6A69">
        <w:rPr>
          <w:rFonts w:ascii="Arial" w:hAnsi="Arial" w:cs="Arial"/>
          <w:bCs/>
          <w:color w:val="000000" w:themeColor="text1"/>
          <w:sz w:val="24"/>
          <w:szCs w:val="24"/>
        </w:rPr>
        <w:t xml:space="preserve"> shall be charged.</w:t>
      </w:r>
    </w:p>
    <w:p w14:paraId="54137852" w14:textId="77777777" w:rsidR="00B70FAD" w:rsidRPr="00B70FAD" w:rsidRDefault="00B70FAD" w:rsidP="00B70FAD">
      <w:pPr>
        <w:tabs>
          <w:tab w:val="left" w:pos="0"/>
          <w:tab w:val="left" w:pos="480"/>
        </w:tabs>
        <w:jc w:val="both"/>
        <w:rPr>
          <w:rFonts w:ascii="Arial" w:hAnsi="Arial" w:cs="Arial"/>
          <w:bCs/>
          <w:color w:val="000000" w:themeColor="text1"/>
        </w:rPr>
      </w:pPr>
    </w:p>
    <w:p w14:paraId="04C1F993" w14:textId="465A38B0" w:rsidR="00D218BC" w:rsidRDefault="00D218BC" w:rsidP="00D218BC">
      <w:pPr>
        <w:pStyle w:val="ListParagraph"/>
        <w:numPr>
          <w:ilvl w:val="0"/>
          <w:numId w:val="1"/>
        </w:numPr>
        <w:spacing w:after="0" w:line="240" w:lineRule="auto"/>
        <w:jc w:val="both"/>
        <w:rPr>
          <w:rFonts w:ascii="Arial" w:hAnsi="Arial" w:cs="Arial"/>
          <w:color w:val="000000" w:themeColor="text1"/>
          <w:sz w:val="24"/>
          <w:szCs w:val="24"/>
        </w:rPr>
      </w:pPr>
      <w:r w:rsidRPr="00CF2801">
        <w:rPr>
          <w:rFonts w:ascii="Arial" w:hAnsi="Arial" w:cs="Arial"/>
          <w:color w:val="000000" w:themeColor="text1"/>
          <w:sz w:val="24"/>
          <w:szCs w:val="24"/>
        </w:rPr>
        <w:t>The Supplier must provide an item-by-item commentary on the Technical Requirements, demonstrating the substantial responsiveness of the overall Goods offered to those Requirements.</w:t>
      </w:r>
    </w:p>
    <w:p w14:paraId="69174798" w14:textId="77777777" w:rsidR="00A82B94" w:rsidRPr="00A82B94" w:rsidRDefault="00A82B94" w:rsidP="00A82B94">
      <w:pPr>
        <w:pStyle w:val="ListParagraph"/>
        <w:rPr>
          <w:rFonts w:ascii="Arial" w:hAnsi="Arial" w:cs="Arial"/>
          <w:color w:val="000000" w:themeColor="text1"/>
          <w:sz w:val="24"/>
          <w:szCs w:val="24"/>
        </w:rPr>
      </w:pPr>
    </w:p>
    <w:p w14:paraId="14E4F9B1" w14:textId="30807100" w:rsidR="00A82B94" w:rsidRDefault="00A82B94" w:rsidP="00D218BC">
      <w:pPr>
        <w:pStyle w:val="ListParagraph"/>
        <w:numPr>
          <w:ilvl w:val="0"/>
          <w:numId w:val="1"/>
        </w:numPr>
        <w:spacing w:after="0" w:line="240" w:lineRule="auto"/>
        <w:jc w:val="both"/>
        <w:rPr>
          <w:rFonts w:ascii="Arial" w:hAnsi="Arial" w:cs="Arial"/>
          <w:color w:val="000000" w:themeColor="text1"/>
          <w:sz w:val="24"/>
          <w:szCs w:val="24"/>
        </w:rPr>
      </w:pPr>
      <w:r w:rsidRPr="00CF2801">
        <w:rPr>
          <w:rFonts w:ascii="Arial" w:hAnsi="Arial" w:cs="Arial"/>
          <w:color w:val="000000" w:themeColor="text1"/>
          <w:sz w:val="24"/>
          <w:szCs w:val="24"/>
        </w:rPr>
        <w:t>All documents relating to the RFQ, Quotations and PO</w:t>
      </w:r>
      <w:r w:rsidR="00680157">
        <w:rPr>
          <w:rFonts w:ascii="Arial" w:hAnsi="Arial" w:cs="Arial"/>
          <w:color w:val="000000" w:themeColor="text1"/>
          <w:sz w:val="24"/>
          <w:szCs w:val="24"/>
        </w:rPr>
        <w:t>/</w:t>
      </w:r>
      <w:r w:rsidR="0085286C">
        <w:rPr>
          <w:rFonts w:ascii="Arial" w:hAnsi="Arial" w:cs="Arial"/>
          <w:color w:val="000000" w:themeColor="text1"/>
          <w:sz w:val="24"/>
          <w:szCs w:val="24"/>
        </w:rPr>
        <w:t>Agreement</w:t>
      </w:r>
      <w:r w:rsidRPr="00CF2801">
        <w:rPr>
          <w:rFonts w:ascii="Arial" w:hAnsi="Arial" w:cs="Arial"/>
          <w:color w:val="000000" w:themeColor="text1"/>
          <w:sz w:val="24"/>
          <w:szCs w:val="24"/>
        </w:rPr>
        <w:t xml:space="preserve"> shall be in the English language.</w:t>
      </w:r>
    </w:p>
    <w:p w14:paraId="042BDA5C" w14:textId="77777777" w:rsidR="00A82B94" w:rsidRPr="00A82B94" w:rsidRDefault="00A82B94" w:rsidP="00A82B94">
      <w:pPr>
        <w:pStyle w:val="ListParagraph"/>
        <w:rPr>
          <w:rFonts w:ascii="Arial" w:hAnsi="Arial" w:cs="Arial"/>
          <w:color w:val="000000" w:themeColor="text1"/>
          <w:sz w:val="24"/>
          <w:szCs w:val="24"/>
        </w:rPr>
      </w:pPr>
    </w:p>
    <w:p w14:paraId="42BDBDEC" w14:textId="3B942513" w:rsidR="00A82B94" w:rsidRDefault="00A82B94" w:rsidP="00D218BC">
      <w:pPr>
        <w:pStyle w:val="ListParagraph"/>
        <w:numPr>
          <w:ilvl w:val="0"/>
          <w:numId w:val="1"/>
        </w:num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A correction for any arithmetic error in the price quotation will be made as follows;</w:t>
      </w:r>
    </w:p>
    <w:p w14:paraId="0569FCED" w14:textId="77777777" w:rsidR="00A82B94" w:rsidRDefault="00A82B94" w:rsidP="00A82B94">
      <w:pPr>
        <w:pStyle w:val="ListParagraph"/>
        <w:spacing w:after="0" w:line="240" w:lineRule="auto"/>
        <w:ind w:left="360"/>
        <w:jc w:val="both"/>
        <w:rPr>
          <w:rFonts w:ascii="Arial" w:hAnsi="Arial" w:cs="Arial"/>
          <w:color w:val="000000" w:themeColor="text1"/>
          <w:sz w:val="24"/>
          <w:szCs w:val="24"/>
        </w:rPr>
      </w:pPr>
    </w:p>
    <w:p w14:paraId="00E517EF" w14:textId="77777777" w:rsidR="00A82B94" w:rsidRDefault="00A82B94" w:rsidP="00A82B94">
      <w:pPr>
        <w:pStyle w:val="ListParagraph"/>
        <w:numPr>
          <w:ilvl w:val="0"/>
          <w:numId w:val="32"/>
        </w:numPr>
        <w:spacing w:after="0" w:line="240" w:lineRule="auto"/>
        <w:jc w:val="both"/>
        <w:rPr>
          <w:rFonts w:ascii="Arial" w:hAnsi="Arial" w:cs="Arial"/>
          <w:color w:val="000000" w:themeColor="text1"/>
          <w:sz w:val="24"/>
          <w:szCs w:val="24"/>
        </w:rPr>
      </w:pPr>
      <w:r w:rsidRPr="00A82B94">
        <w:rPr>
          <w:rFonts w:ascii="Arial" w:hAnsi="Arial" w:cs="Arial"/>
          <w:color w:val="000000" w:themeColor="text1"/>
          <w:sz w:val="24"/>
          <w:szCs w:val="24"/>
        </w:rPr>
        <w:t>where there is a discrepancy between amounts in figures and in words, the amount in words will govern;</w:t>
      </w:r>
    </w:p>
    <w:p w14:paraId="5DBBF95F" w14:textId="77777777" w:rsidR="00A82B94" w:rsidRDefault="00A82B94" w:rsidP="00A82B94">
      <w:pPr>
        <w:pStyle w:val="ListParagraph"/>
        <w:numPr>
          <w:ilvl w:val="0"/>
          <w:numId w:val="32"/>
        </w:numPr>
        <w:spacing w:after="0" w:line="240" w:lineRule="auto"/>
        <w:jc w:val="both"/>
        <w:rPr>
          <w:rFonts w:ascii="Arial" w:hAnsi="Arial" w:cs="Arial"/>
          <w:color w:val="000000" w:themeColor="text1"/>
          <w:sz w:val="24"/>
          <w:szCs w:val="24"/>
        </w:rPr>
      </w:pPr>
      <w:r w:rsidRPr="00A82B94">
        <w:rPr>
          <w:rFonts w:ascii="Arial" w:hAnsi="Arial" w:cs="Arial"/>
          <w:color w:val="000000" w:themeColor="text1"/>
          <w:sz w:val="24"/>
          <w:szCs w:val="24"/>
        </w:rPr>
        <w:t>where there is a discrepancy between the unit rate and the line-item total resulting from multiplying the unit rate by the quantity, the unit rate as quoted will govern;</w:t>
      </w:r>
    </w:p>
    <w:p w14:paraId="1A1E339E" w14:textId="4ABA9063" w:rsidR="00A82B94" w:rsidRDefault="00A82B94" w:rsidP="00A82B94">
      <w:pPr>
        <w:pStyle w:val="ListParagraph"/>
        <w:numPr>
          <w:ilvl w:val="0"/>
          <w:numId w:val="32"/>
        </w:numPr>
        <w:spacing w:after="0" w:line="240" w:lineRule="auto"/>
        <w:jc w:val="both"/>
        <w:rPr>
          <w:rFonts w:ascii="Arial" w:hAnsi="Arial" w:cs="Arial"/>
          <w:color w:val="000000" w:themeColor="text1"/>
          <w:sz w:val="24"/>
          <w:szCs w:val="24"/>
        </w:rPr>
      </w:pPr>
      <w:r w:rsidRPr="00A82B94">
        <w:rPr>
          <w:rFonts w:ascii="Arial" w:hAnsi="Arial" w:cs="Arial"/>
          <w:color w:val="000000" w:themeColor="text1"/>
          <w:sz w:val="24"/>
          <w:szCs w:val="24"/>
        </w:rPr>
        <w:t>If a Supplier refuses to accept the correction, his</w:t>
      </w:r>
      <w:r w:rsidR="005217CF">
        <w:rPr>
          <w:rFonts w:ascii="Arial" w:hAnsi="Arial" w:cs="Arial"/>
          <w:color w:val="000000" w:themeColor="text1"/>
          <w:sz w:val="24"/>
          <w:szCs w:val="24"/>
        </w:rPr>
        <w:t>/her</w:t>
      </w:r>
      <w:r w:rsidRPr="00A82B94">
        <w:rPr>
          <w:rFonts w:ascii="Arial" w:hAnsi="Arial" w:cs="Arial"/>
          <w:color w:val="000000" w:themeColor="text1"/>
          <w:sz w:val="24"/>
          <w:szCs w:val="24"/>
        </w:rPr>
        <w:t xml:space="preserve"> Quotation will be rejected.</w:t>
      </w:r>
    </w:p>
    <w:p w14:paraId="12266D2B" w14:textId="6E990FF8" w:rsidR="00A82B94" w:rsidRPr="00923219" w:rsidRDefault="00A82B94" w:rsidP="00A82B94">
      <w:pPr>
        <w:pStyle w:val="ListParagraph"/>
        <w:numPr>
          <w:ilvl w:val="0"/>
          <w:numId w:val="32"/>
        </w:numPr>
        <w:spacing w:after="0" w:line="240" w:lineRule="auto"/>
        <w:jc w:val="both"/>
        <w:rPr>
          <w:rFonts w:ascii="Arial" w:hAnsi="Arial" w:cs="Arial"/>
          <w:color w:val="000000" w:themeColor="text1"/>
          <w:sz w:val="24"/>
          <w:szCs w:val="24"/>
        </w:rPr>
      </w:pPr>
      <w:r w:rsidRPr="00043C48">
        <w:rPr>
          <w:rFonts w:ascii="Arial" w:hAnsi="Arial" w:cs="Arial"/>
          <w:color w:val="000000" w:themeColor="text1"/>
          <w:sz w:val="24"/>
          <w:szCs w:val="24"/>
        </w:rPr>
        <w:t>In case of tie, the PO</w:t>
      </w:r>
      <w:r w:rsidR="00680157">
        <w:rPr>
          <w:rFonts w:ascii="Arial" w:hAnsi="Arial" w:cs="Arial"/>
          <w:color w:val="000000" w:themeColor="text1"/>
          <w:sz w:val="24"/>
          <w:szCs w:val="24"/>
        </w:rPr>
        <w:t>/</w:t>
      </w:r>
      <w:r w:rsidR="0085286C">
        <w:rPr>
          <w:rFonts w:ascii="Arial" w:hAnsi="Arial" w:cs="Arial"/>
          <w:color w:val="000000" w:themeColor="text1"/>
          <w:sz w:val="24"/>
          <w:szCs w:val="24"/>
        </w:rPr>
        <w:t>Agreement</w:t>
      </w:r>
      <w:r w:rsidRPr="00043C48">
        <w:rPr>
          <w:rFonts w:ascii="Arial" w:hAnsi="Arial" w:cs="Arial"/>
          <w:color w:val="000000" w:themeColor="text1"/>
          <w:sz w:val="24"/>
          <w:szCs w:val="24"/>
        </w:rPr>
        <w:t xml:space="preserve"> shall be issued to the </w:t>
      </w:r>
      <w:r w:rsidR="00C92633">
        <w:rPr>
          <w:rFonts w:ascii="Arial" w:hAnsi="Arial" w:cs="Arial"/>
          <w:color w:val="000000" w:themeColor="text1"/>
          <w:sz w:val="24"/>
          <w:szCs w:val="24"/>
        </w:rPr>
        <w:t>Supplier/Vendor</w:t>
      </w:r>
      <w:r w:rsidRPr="00043C48">
        <w:rPr>
          <w:rFonts w:ascii="Arial" w:hAnsi="Arial" w:cs="Arial"/>
          <w:color w:val="000000" w:themeColor="text1"/>
          <w:sz w:val="24"/>
          <w:szCs w:val="24"/>
        </w:rPr>
        <w:t xml:space="preserve"> which is more experienced</w:t>
      </w:r>
      <w:r w:rsidRPr="00923219">
        <w:rPr>
          <w:rFonts w:ascii="Arial" w:hAnsi="Arial" w:cs="Arial"/>
          <w:color w:val="000000" w:themeColor="text1"/>
          <w:sz w:val="24"/>
          <w:szCs w:val="24"/>
        </w:rPr>
        <w:t xml:space="preserve">. </w:t>
      </w:r>
    </w:p>
    <w:p w14:paraId="0C179562" w14:textId="77777777" w:rsidR="00D218BC" w:rsidRPr="00923219" w:rsidRDefault="00D218BC" w:rsidP="00A82B94">
      <w:pPr>
        <w:rPr>
          <w:rFonts w:ascii="Arial" w:hAnsi="Arial" w:cs="Arial"/>
          <w:color w:val="000000" w:themeColor="text1"/>
        </w:rPr>
      </w:pPr>
    </w:p>
    <w:p w14:paraId="7A10DB66" w14:textId="127D90C2" w:rsidR="00D218BC" w:rsidRPr="00923219" w:rsidRDefault="00FC7A1C" w:rsidP="00D218BC">
      <w:pPr>
        <w:pStyle w:val="ListParagraph"/>
        <w:numPr>
          <w:ilvl w:val="0"/>
          <w:numId w:val="1"/>
        </w:numPr>
        <w:spacing w:after="0" w:line="240" w:lineRule="auto"/>
        <w:jc w:val="both"/>
        <w:rPr>
          <w:rFonts w:ascii="Arial" w:hAnsi="Arial" w:cs="Arial"/>
          <w:color w:val="000000" w:themeColor="text1"/>
          <w:sz w:val="24"/>
          <w:szCs w:val="24"/>
        </w:rPr>
      </w:pPr>
      <w:r w:rsidRPr="00923219">
        <w:rPr>
          <w:rFonts w:ascii="Arial" w:hAnsi="Arial" w:cs="Arial"/>
          <w:color w:val="000000" w:themeColor="text1"/>
          <w:sz w:val="24"/>
          <w:szCs w:val="24"/>
        </w:rPr>
        <w:t xml:space="preserve">Any </w:t>
      </w:r>
      <w:r w:rsidRPr="00043C48">
        <w:rPr>
          <w:rFonts w:ascii="Arial" w:hAnsi="Arial" w:cs="Arial"/>
          <w:color w:val="000000" w:themeColor="text1"/>
          <w:sz w:val="24"/>
          <w:szCs w:val="24"/>
        </w:rPr>
        <w:t>quotation</w:t>
      </w:r>
      <w:r w:rsidR="00D218BC" w:rsidRPr="00923219">
        <w:rPr>
          <w:rFonts w:ascii="Arial" w:hAnsi="Arial" w:cs="Arial"/>
          <w:color w:val="000000" w:themeColor="text1"/>
          <w:sz w:val="24"/>
          <w:szCs w:val="24"/>
        </w:rPr>
        <w:t xml:space="preserve"> not received as per terms and conditions laid down in this RFQ document are li</w:t>
      </w:r>
      <w:r w:rsidRPr="00923219">
        <w:rPr>
          <w:rFonts w:ascii="Arial" w:hAnsi="Arial" w:cs="Arial"/>
          <w:color w:val="000000" w:themeColor="text1"/>
          <w:sz w:val="24"/>
          <w:szCs w:val="24"/>
        </w:rPr>
        <w:t xml:space="preserve">able to be ignored. No </w:t>
      </w:r>
      <w:r w:rsidR="009D7673" w:rsidRPr="00043C48">
        <w:rPr>
          <w:rFonts w:ascii="Arial" w:hAnsi="Arial" w:cs="Arial"/>
          <w:color w:val="000000" w:themeColor="text1"/>
          <w:sz w:val="24"/>
          <w:szCs w:val="24"/>
        </w:rPr>
        <w:t>offer</w:t>
      </w:r>
      <w:r w:rsidR="00D218BC" w:rsidRPr="00923219">
        <w:rPr>
          <w:rFonts w:ascii="Arial" w:hAnsi="Arial" w:cs="Arial"/>
          <w:color w:val="000000" w:themeColor="text1"/>
          <w:sz w:val="24"/>
          <w:szCs w:val="24"/>
        </w:rPr>
        <w:t xml:space="preserve"> shall be considered if:  </w:t>
      </w:r>
    </w:p>
    <w:p w14:paraId="244BF92E" w14:textId="73D0752B" w:rsidR="00D218BC" w:rsidRPr="00332905" w:rsidRDefault="00D218BC" w:rsidP="00332905">
      <w:pPr>
        <w:jc w:val="both"/>
        <w:rPr>
          <w:rFonts w:ascii="Arial" w:hAnsi="Arial" w:cs="Arial"/>
          <w:color w:val="000000" w:themeColor="text1"/>
        </w:rPr>
      </w:pPr>
    </w:p>
    <w:p w14:paraId="3FEC38F2" w14:textId="77777777" w:rsidR="00D218BC" w:rsidRDefault="00D218BC" w:rsidP="00D218BC">
      <w:pPr>
        <w:pStyle w:val="ListParagraph"/>
        <w:numPr>
          <w:ilvl w:val="0"/>
          <w:numId w:val="28"/>
        </w:numPr>
        <w:spacing w:after="0" w:line="240" w:lineRule="auto"/>
        <w:jc w:val="both"/>
        <w:rPr>
          <w:rFonts w:ascii="Arial" w:hAnsi="Arial" w:cs="Arial"/>
          <w:color w:val="000000" w:themeColor="text1"/>
          <w:sz w:val="24"/>
          <w:szCs w:val="24"/>
        </w:rPr>
      </w:pPr>
      <w:r w:rsidRPr="00D218BC">
        <w:rPr>
          <w:rFonts w:ascii="Arial" w:hAnsi="Arial" w:cs="Arial"/>
          <w:color w:val="000000" w:themeColor="text1"/>
          <w:sz w:val="24"/>
          <w:szCs w:val="24"/>
        </w:rPr>
        <w:t xml:space="preserve">It is received after the date and time fixed for its receipt; </w:t>
      </w:r>
    </w:p>
    <w:p w14:paraId="080471DA" w14:textId="77777777" w:rsidR="00D218BC" w:rsidRDefault="00D218BC" w:rsidP="00D218BC">
      <w:pPr>
        <w:pStyle w:val="ListParagraph"/>
        <w:numPr>
          <w:ilvl w:val="0"/>
          <w:numId w:val="28"/>
        </w:numPr>
        <w:spacing w:after="0" w:line="240" w:lineRule="auto"/>
        <w:jc w:val="both"/>
        <w:rPr>
          <w:rFonts w:ascii="Arial" w:hAnsi="Arial" w:cs="Arial"/>
          <w:color w:val="000000" w:themeColor="text1"/>
          <w:sz w:val="24"/>
          <w:szCs w:val="24"/>
        </w:rPr>
      </w:pPr>
      <w:r w:rsidRPr="00D218BC">
        <w:rPr>
          <w:rFonts w:ascii="Arial" w:hAnsi="Arial" w:cs="Arial"/>
          <w:color w:val="000000" w:themeColor="text1"/>
          <w:sz w:val="24"/>
          <w:szCs w:val="24"/>
        </w:rPr>
        <w:t xml:space="preserve">The offer is ambiguous; </w:t>
      </w:r>
    </w:p>
    <w:p w14:paraId="4554EC9F" w14:textId="0F1ADEE0" w:rsidR="00A82B94" w:rsidRPr="00A82B94" w:rsidRDefault="00A82B94" w:rsidP="00A82B94">
      <w:pPr>
        <w:pStyle w:val="ListParagraph"/>
        <w:numPr>
          <w:ilvl w:val="0"/>
          <w:numId w:val="28"/>
        </w:num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The offer is conditional;</w:t>
      </w:r>
    </w:p>
    <w:p w14:paraId="12B38D5F" w14:textId="77777777" w:rsidR="00280A57" w:rsidRPr="00CF2801" w:rsidRDefault="00280A57" w:rsidP="00CF2801">
      <w:pPr>
        <w:pStyle w:val="BodyText2"/>
        <w:ind w:left="360"/>
        <w:rPr>
          <w:rFonts w:ascii="Arial" w:hAnsi="Arial" w:cs="Arial"/>
          <w:color w:val="000000" w:themeColor="text1"/>
        </w:rPr>
      </w:pPr>
    </w:p>
    <w:p w14:paraId="385B55A8" w14:textId="35DC574F" w:rsidR="00C01EBB" w:rsidRDefault="00C01EBB" w:rsidP="00B70FAD">
      <w:pPr>
        <w:pStyle w:val="ListParagraph"/>
        <w:numPr>
          <w:ilvl w:val="0"/>
          <w:numId w:val="1"/>
        </w:numPr>
        <w:spacing w:after="0" w:line="240" w:lineRule="auto"/>
        <w:jc w:val="both"/>
        <w:rPr>
          <w:rFonts w:ascii="Arial" w:hAnsi="Arial" w:cs="Arial"/>
          <w:color w:val="000000" w:themeColor="text1"/>
          <w:sz w:val="24"/>
          <w:szCs w:val="24"/>
        </w:rPr>
      </w:pPr>
      <w:r w:rsidRPr="00B70FAD">
        <w:rPr>
          <w:rFonts w:ascii="Arial" w:hAnsi="Arial" w:cs="Arial"/>
          <w:color w:val="000000" w:themeColor="text1"/>
          <w:sz w:val="24"/>
          <w:szCs w:val="24"/>
        </w:rPr>
        <w:t>Purchaser reserves the right to accept or reject any quotation, and to cancel the process of competition and reject any or all quotations, at any time prior to the award of the PO</w:t>
      </w:r>
      <w:r w:rsidR="0085286C">
        <w:rPr>
          <w:rFonts w:ascii="Arial" w:hAnsi="Arial" w:cs="Arial"/>
          <w:color w:val="000000" w:themeColor="text1"/>
          <w:sz w:val="24"/>
          <w:szCs w:val="24"/>
        </w:rPr>
        <w:t>/Agreement</w:t>
      </w:r>
      <w:r w:rsidRPr="00B70FAD">
        <w:rPr>
          <w:rFonts w:ascii="Arial" w:hAnsi="Arial" w:cs="Arial"/>
          <w:color w:val="000000" w:themeColor="text1"/>
          <w:sz w:val="24"/>
          <w:szCs w:val="24"/>
        </w:rPr>
        <w:t xml:space="preserve">, without thereby incurring any liability to the affected Supplier(s). </w:t>
      </w:r>
    </w:p>
    <w:p w14:paraId="64A92097" w14:textId="77777777" w:rsidR="00B70FAD" w:rsidRPr="00B70FAD" w:rsidRDefault="00B70FAD" w:rsidP="00B70FAD">
      <w:pPr>
        <w:pStyle w:val="ListParagraph"/>
        <w:spacing w:after="0" w:line="240" w:lineRule="auto"/>
        <w:ind w:left="360"/>
        <w:jc w:val="both"/>
        <w:rPr>
          <w:rFonts w:ascii="Arial" w:hAnsi="Arial" w:cs="Arial"/>
          <w:color w:val="000000" w:themeColor="text1"/>
          <w:sz w:val="24"/>
          <w:szCs w:val="24"/>
        </w:rPr>
      </w:pPr>
    </w:p>
    <w:p w14:paraId="21F6E1EB" w14:textId="22F1D3F1" w:rsidR="00C01EBB" w:rsidRDefault="00C01EBB" w:rsidP="00B70FAD">
      <w:pPr>
        <w:pStyle w:val="ListParagraph"/>
        <w:numPr>
          <w:ilvl w:val="0"/>
          <w:numId w:val="1"/>
        </w:numPr>
        <w:spacing w:after="0" w:line="240" w:lineRule="auto"/>
        <w:jc w:val="both"/>
        <w:rPr>
          <w:rFonts w:ascii="Arial" w:hAnsi="Arial" w:cs="Arial"/>
          <w:color w:val="000000" w:themeColor="text1"/>
          <w:sz w:val="24"/>
          <w:szCs w:val="24"/>
        </w:rPr>
      </w:pPr>
      <w:r w:rsidRPr="00B70FAD">
        <w:rPr>
          <w:rFonts w:ascii="Arial" w:hAnsi="Arial" w:cs="Arial"/>
          <w:color w:val="000000" w:themeColor="text1"/>
          <w:sz w:val="24"/>
          <w:szCs w:val="24"/>
        </w:rPr>
        <w:t>The Purchaser, reserves the right to increase or decrease quantities of supplies.</w:t>
      </w:r>
    </w:p>
    <w:p w14:paraId="47543E23" w14:textId="77777777" w:rsidR="00B70FAD" w:rsidRPr="00B70FAD" w:rsidRDefault="00B70FAD" w:rsidP="00B70FAD">
      <w:pPr>
        <w:jc w:val="both"/>
        <w:rPr>
          <w:rFonts w:ascii="Arial" w:hAnsi="Arial" w:cs="Arial"/>
          <w:color w:val="000000" w:themeColor="text1"/>
        </w:rPr>
      </w:pPr>
    </w:p>
    <w:p w14:paraId="6D47D291" w14:textId="77777777" w:rsidR="002E5C2A" w:rsidRDefault="005217CF" w:rsidP="002E5C2A">
      <w:pPr>
        <w:pStyle w:val="ListParagraph"/>
        <w:numPr>
          <w:ilvl w:val="0"/>
          <w:numId w:val="1"/>
        </w:num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The P</w:t>
      </w:r>
      <w:r w:rsidR="00C01EBB" w:rsidRPr="00B70FAD">
        <w:rPr>
          <w:rFonts w:ascii="Arial" w:hAnsi="Arial" w:cs="Arial"/>
          <w:color w:val="000000" w:themeColor="text1"/>
          <w:sz w:val="24"/>
          <w:szCs w:val="24"/>
        </w:rPr>
        <w:t>urchaser is not responsible for any wrong interpretation of any clause of this document.</w:t>
      </w:r>
    </w:p>
    <w:p w14:paraId="1ECAA997" w14:textId="77777777" w:rsidR="002E5C2A" w:rsidRPr="002E5C2A" w:rsidRDefault="002E5C2A" w:rsidP="002E5C2A">
      <w:pPr>
        <w:pStyle w:val="ListParagraph"/>
        <w:rPr>
          <w:rFonts w:ascii="Arial" w:hAnsi="Arial" w:cs="Arial"/>
          <w:b/>
          <w:color w:val="000000" w:themeColor="text1"/>
          <w:sz w:val="24"/>
          <w:szCs w:val="24"/>
        </w:rPr>
      </w:pPr>
    </w:p>
    <w:p w14:paraId="502E729E" w14:textId="76271832" w:rsidR="002E5C2A" w:rsidRPr="002E5C2A" w:rsidRDefault="002E5C2A" w:rsidP="002E5C2A">
      <w:pPr>
        <w:pStyle w:val="ListParagraph"/>
        <w:numPr>
          <w:ilvl w:val="0"/>
          <w:numId w:val="1"/>
        </w:numPr>
        <w:spacing w:after="0" w:line="240" w:lineRule="auto"/>
        <w:jc w:val="both"/>
        <w:rPr>
          <w:rFonts w:ascii="Arial" w:hAnsi="Arial" w:cs="Arial"/>
          <w:color w:val="000000" w:themeColor="text1"/>
          <w:sz w:val="24"/>
          <w:szCs w:val="24"/>
        </w:rPr>
      </w:pPr>
      <w:r w:rsidRPr="002E5C2A">
        <w:rPr>
          <w:rFonts w:ascii="Arial" w:hAnsi="Arial" w:cs="Arial"/>
          <w:b/>
          <w:color w:val="000000" w:themeColor="text1"/>
          <w:sz w:val="24"/>
          <w:szCs w:val="24"/>
        </w:rPr>
        <w:t>Documents Comprising the Quotation</w:t>
      </w:r>
      <w:r w:rsidRPr="002E5C2A">
        <w:rPr>
          <w:rFonts w:ascii="Arial" w:hAnsi="Arial" w:cs="Arial"/>
          <w:color w:val="000000" w:themeColor="text1"/>
          <w:sz w:val="24"/>
          <w:szCs w:val="24"/>
        </w:rPr>
        <w:t xml:space="preserve">: </w:t>
      </w:r>
      <w:r w:rsidR="00D342E0">
        <w:rPr>
          <w:rFonts w:ascii="Arial" w:hAnsi="Arial" w:cs="Arial"/>
          <w:color w:val="000000" w:themeColor="text1"/>
          <w:sz w:val="24"/>
          <w:szCs w:val="24"/>
        </w:rPr>
        <w:t>In addition to the documents required in the eligibility criteria</w:t>
      </w:r>
      <w:r w:rsidR="00313F65">
        <w:rPr>
          <w:rFonts w:ascii="Arial" w:hAnsi="Arial" w:cs="Arial"/>
          <w:color w:val="000000" w:themeColor="text1"/>
          <w:sz w:val="24"/>
          <w:szCs w:val="24"/>
        </w:rPr>
        <w:t>, t</w:t>
      </w:r>
      <w:r w:rsidR="00D342E0" w:rsidRPr="002E5C2A">
        <w:rPr>
          <w:rFonts w:ascii="Arial" w:hAnsi="Arial" w:cs="Arial"/>
          <w:color w:val="000000" w:themeColor="text1"/>
          <w:sz w:val="24"/>
          <w:szCs w:val="24"/>
        </w:rPr>
        <w:t>he</w:t>
      </w:r>
      <w:r w:rsidRPr="002E5C2A">
        <w:rPr>
          <w:rFonts w:ascii="Arial" w:hAnsi="Arial" w:cs="Arial"/>
          <w:color w:val="000000" w:themeColor="text1"/>
          <w:sz w:val="24"/>
          <w:szCs w:val="24"/>
        </w:rPr>
        <w:t xml:space="preserve"> Quotation submitted by the Supplier shall comprise the following documents</w:t>
      </w:r>
      <w:r w:rsidR="00313F65">
        <w:rPr>
          <w:rFonts w:ascii="Arial" w:hAnsi="Arial" w:cs="Arial"/>
          <w:color w:val="000000" w:themeColor="text1"/>
          <w:sz w:val="24"/>
          <w:szCs w:val="24"/>
        </w:rPr>
        <w:t xml:space="preserve"> as well</w:t>
      </w:r>
      <w:r w:rsidRPr="002E5C2A">
        <w:rPr>
          <w:rFonts w:ascii="Arial" w:hAnsi="Arial" w:cs="Arial"/>
          <w:color w:val="000000" w:themeColor="text1"/>
          <w:sz w:val="24"/>
          <w:szCs w:val="24"/>
        </w:rPr>
        <w:t>:</w:t>
      </w:r>
    </w:p>
    <w:p w14:paraId="20EFF7D5" w14:textId="77777777" w:rsidR="002E5C2A" w:rsidRPr="007F5CA0" w:rsidRDefault="002E5C2A" w:rsidP="002E5C2A">
      <w:pPr>
        <w:pStyle w:val="ListParagraph"/>
        <w:spacing w:after="0" w:line="240" w:lineRule="auto"/>
        <w:jc w:val="both"/>
        <w:rPr>
          <w:rFonts w:ascii="Arial" w:hAnsi="Arial" w:cs="Arial"/>
          <w:color w:val="000000" w:themeColor="text1"/>
          <w:sz w:val="24"/>
          <w:szCs w:val="24"/>
        </w:rPr>
      </w:pPr>
    </w:p>
    <w:p w14:paraId="31037774" w14:textId="77777777" w:rsidR="002E5C2A" w:rsidRPr="00887D42" w:rsidRDefault="002E5C2A" w:rsidP="002E5C2A">
      <w:pPr>
        <w:pStyle w:val="ListParagraph"/>
        <w:numPr>
          <w:ilvl w:val="2"/>
          <w:numId w:val="26"/>
        </w:numPr>
        <w:ind w:left="1560" w:hanging="426"/>
        <w:jc w:val="both"/>
        <w:rPr>
          <w:rFonts w:ascii="Arial" w:hAnsi="Arial" w:cs="Arial"/>
          <w:color w:val="000000" w:themeColor="text1"/>
          <w:sz w:val="24"/>
          <w:szCs w:val="24"/>
        </w:rPr>
      </w:pPr>
      <w:r w:rsidRPr="00043C48">
        <w:rPr>
          <w:rFonts w:ascii="Arial" w:hAnsi="Arial" w:cs="Arial"/>
          <w:color w:val="000000" w:themeColor="text1"/>
          <w:sz w:val="24"/>
          <w:szCs w:val="24"/>
        </w:rPr>
        <w:t>Form of Quotation (as per sample attached</w:t>
      </w:r>
      <w:r w:rsidRPr="00887D42">
        <w:rPr>
          <w:rFonts w:ascii="Arial" w:hAnsi="Arial" w:cs="Arial"/>
          <w:color w:val="000000" w:themeColor="text1"/>
          <w:sz w:val="24"/>
          <w:szCs w:val="24"/>
        </w:rPr>
        <w:t>)</w:t>
      </w:r>
    </w:p>
    <w:p w14:paraId="6D0A6525" w14:textId="2FCFCE84" w:rsidR="002E5C2A" w:rsidRPr="00887D42" w:rsidRDefault="002E5C2A" w:rsidP="001E776D">
      <w:pPr>
        <w:pStyle w:val="ListParagraph"/>
        <w:numPr>
          <w:ilvl w:val="2"/>
          <w:numId w:val="26"/>
        </w:numPr>
        <w:ind w:left="1560" w:hanging="426"/>
        <w:jc w:val="both"/>
        <w:rPr>
          <w:rFonts w:ascii="Arial" w:hAnsi="Arial" w:cs="Arial"/>
          <w:color w:val="000000" w:themeColor="text1"/>
          <w:sz w:val="24"/>
          <w:szCs w:val="24"/>
        </w:rPr>
      </w:pPr>
      <w:r w:rsidRPr="00887D42">
        <w:rPr>
          <w:rFonts w:ascii="Arial" w:hAnsi="Arial" w:cs="Arial"/>
          <w:color w:val="000000" w:themeColor="text1"/>
          <w:sz w:val="24"/>
          <w:szCs w:val="24"/>
        </w:rPr>
        <w:t>Copy of Va</w:t>
      </w:r>
      <w:r w:rsidR="001E776D">
        <w:rPr>
          <w:rFonts w:ascii="Arial" w:hAnsi="Arial" w:cs="Arial"/>
          <w:color w:val="000000" w:themeColor="text1"/>
          <w:sz w:val="24"/>
          <w:szCs w:val="24"/>
        </w:rPr>
        <w:t>lid Income Tax Registration</w:t>
      </w:r>
    </w:p>
    <w:p w14:paraId="42D72BA3" w14:textId="1F2BF2E7" w:rsidR="002E5C2A" w:rsidRPr="00887D42" w:rsidRDefault="002E5C2A" w:rsidP="002E5C2A">
      <w:pPr>
        <w:pStyle w:val="ListParagraph"/>
        <w:numPr>
          <w:ilvl w:val="2"/>
          <w:numId w:val="26"/>
        </w:numPr>
        <w:ind w:left="1560" w:hanging="426"/>
        <w:jc w:val="both"/>
        <w:rPr>
          <w:rFonts w:ascii="Arial" w:hAnsi="Arial" w:cs="Arial"/>
          <w:color w:val="000000" w:themeColor="text1"/>
          <w:sz w:val="24"/>
          <w:szCs w:val="24"/>
        </w:rPr>
      </w:pPr>
      <w:r w:rsidRPr="00887D42">
        <w:rPr>
          <w:rFonts w:ascii="Arial" w:hAnsi="Arial" w:cs="Arial"/>
          <w:color w:val="000000" w:themeColor="text1"/>
          <w:sz w:val="24"/>
          <w:szCs w:val="24"/>
        </w:rPr>
        <w:t>Copy of proof of Registration</w:t>
      </w:r>
    </w:p>
    <w:p w14:paraId="53B1D4F8" w14:textId="6F16AD61" w:rsidR="002E5C2A" w:rsidRPr="00043C48" w:rsidRDefault="002E5C2A" w:rsidP="002E5C2A">
      <w:pPr>
        <w:pStyle w:val="ListParagraph"/>
        <w:numPr>
          <w:ilvl w:val="2"/>
          <w:numId w:val="26"/>
        </w:numPr>
        <w:ind w:left="1560" w:hanging="426"/>
        <w:jc w:val="both"/>
        <w:rPr>
          <w:rFonts w:ascii="Arial" w:hAnsi="Arial" w:cs="Arial"/>
          <w:color w:val="000000" w:themeColor="text1"/>
          <w:sz w:val="24"/>
          <w:szCs w:val="24"/>
        </w:rPr>
      </w:pPr>
      <w:r w:rsidRPr="00043C48">
        <w:rPr>
          <w:rFonts w:ascii="Arial" w:hAnsi="Arial" w:cs="Arial"/>
          <w:color w:val="000000" w:themeColor="text1"/>
          <w:sz w:val="24"/>
          <w:szCs w:val="24"/>
        </w:rPr>
        <w:t>Certificates of past performances</w:t>
      </w:r>
    </w:p>
    <w:p w14:paraId="6844163E" w14:textId="1062951A" w:rsidR="002E5C2A" w:rsidDel="00332905" w:rsidRDefault="00D4080B" w:rsidP="0016485E">
      <w:pPr>
        <w:pStyle w:val="ListParagraph"/>
        <w:numPr>
          <w:ilvl w:val="2"/>
          <w:numId w:val="26"/>
        </w:numPr>
        <w:ind w:left="1560" w:hanging="426"/>
        <w:jc w:val="both"/>
        <w:rPr>
          <w:del w:id="1" w:author="Windows User" w:date="2026-01-21T16:09:00Z"/>
          <w:rFonts w:ascii="Arial" w:hAnsi="Arial" w:cs="Arial"/>
          <w:color w:val="000000" w:themeColor="text1"/>
          <w:sz w:val="24"/>
          <w:szCs w:val="24"/>
        </w:rPr>
      </w:pPr>
      <w:r>
        <w:rPr>
          <w:rFonts w:ascii="Arial" w:hAnsi="Arial" w:cs="Arial"/>
          <w:color w:val="000000" w:themeColor="text1"/>
          <w:sz w:val="24"/>
          <w:szCs w:val="24"/>
        </w:rPr>
        <w:t>Manufacturer’s Authorization Letter (MAL) or Authorization Dealer Certificate (Currently Valid) (</w:t>
      </w:r>
      <w:r w:rsidR="00C92633">
        <w:rPr>
          <w:rFonts w:ascii="Arial" w:hAnsi="Arial" w:cs="Arial"/>
          <w:b/>
          <w:bCs/>
          <w:i/>
          <w:iCs/>
          <w:color w:val="000000" w:themeColor="text1"/>
          <w:sz w:val="24"/>
          <w:szCs w:val="24"/>
        </w:rPr>
        <w:t>If Applicable</w:t>
      </w:r>
      <w:r w:rsidRPr="00674891">
        <w:rPr>
          <w:rFonts w:ascii="Arial" w:hAnsi="Arial" w:cs="Arial"/>
          <w:color w:val="000000" w:themeColor="text1"/>
          <w:sz w:val="24"/>
          <w:szCs w:val="24"/>
        </w:rPr>
        <w:t>).</w:t>
      </w:r>
    </w:p>
    <w:p w14:paraId="0B03C34D" w14:textId="2EB3F175" w:rsidR="002E5C2A" w:rsidRPr="00332905" w:rsidRDefault="002E5C2A" w:rsidP="00332905">
      <w:pPr>
        <w:pStyle w:val="ListParagraph"/>
        <w:numPr>
          <w:ilvl w:val="2"/>
          <w:numId w:val="26"/>
        </w:numPr>
        <w:ind w:left="1560" w:hanging="426"/>
        <w:jc w:val="both"/>
        <w:rPr>
          <w:rFonts w:ascii="Arial" w:hAnsi="Arial" w:cs="Arial"/>
          <w:color w:val="000000" w:themeColor="text1"/>
          <w:sz w:val="24"/>
          <w:szCs w:val="24"/>
        </w:rPr>
      </w:pPr>
      <w:r w:rsidRPr="00332905">
        <w:rPr>
          <w:rFonts w:ascii="Arial" w:hAnsi="Arial" w:cs="Arial"/>
          <w:bCs/>
          <w:color w:val="000000" w:themeColor="text1"/>
          <w:sz w:val="24"/>
          <w:szCs w:val="24"/>
        </w:rPr>
        <w:t>Affidavit / Undertaking</w:t>
      </w:r>
    </w:p>
    <w:p w14:paraId="29FB2E1D" w14:textId="77777777" w:rsidR="00B70FAD" w:rsidRPr="00B70FAD" w:rsidRDefault="00B70FAD" w:rsidP="00B70FAD">
      <w:pPr>
        <w:jc w:val="both"/>
        <w:rPr>
          <w:rFonts w:ascii="Arial" w:hAnsi="Arial" w:cs="Arial"/>
          <w:color w:val="000000" w:themeColor="text1"/>
        </w:rPr>
      </w:pPr>
    </w:p>
    <w:p w14:paraId="1D2E9E2F" w14:textId="4230E562" w:rsidR="00280A57" w:rsidRPr="0030170D" w:rsidRDefault="00B16263" w:rsidP="006C5AE2">
      <w:pPr>
        <w:pStyle w:val="ListParagraph"/>
        <w:numPr>
          <w:ilvl w:val="0"/>
          <w:numId w:val="1"/>
        </w:numPr>
        <w:jc w:val="both"/>
        <w:rPr>
          <w:rFonts w:ascii="Arial" w:hAnsi="Arial" w:cs="Arial"/>
          <w:b/>
          <w:bCs/>
          <w:color w:val="000000" w:themeColor="text1"/>
        </w:rPr>
      </w:pPr>
      <w:r w:rsidRPr="0030170D">
        <w:rPr>
          <w:rFonts w:ascii="Arial" w:hAnsi="Arial" w:cs="Arial"/>
          <w:b/>
          <w:bCs/>
          <w:color w:val="000000" w:themeColor="text1"/>
          <w:u w:val="single"/>
        </w:rPr>
        <w:t xml:space="preserve">The </w:t>
      </w:r>
      <w:r w:rsidR="0047767D" w:rsidRPr="0030170D">
        <w:rPr>
          <w:rFonts w:ascii="Arial" w:hAnsi="Arial" w:cs="Arial"/>
          <w:b/>
          <w:bCs/>
          <w:color w:val="000000" w:themeColor="text1"/>
          <w:u w:val="single"/>
        </w:rPr>
        <w:t xml:space="preserve">interested </w:t>
      </w:r>
      <w:r w:rsidR="00FC7A1C" w:rsidRPr="0030170D">
        <w:rPr>
          <w:rFonts w:ascii="Arial" w:hAnsi="Arial" w:cs="Arial"/>
          <w:b/>
          <w:bCs/>
          <w:color w:val="000000" w:themeColor="text1"/>
          <w:u w:val="single"/>
        </w:rPr>
        <w:t>supplier</w:t>
      </w:r>
      <w:r w:rsidRPr="0030170D">
        <w:rPr>
          <w:rFonts w:ascii="Arial" w:hAnsi="Arial" w:cs="Arial"/>
          <w:b/>
          <w:bCs/>
          <w:color w:val="000000" w:themeColor="text1"/>
          <w:u w:val="single"/>
        </w:rPr>
        <w:t xml:space="preserve"> shall </w:t>
      </w:r>
      <w:r w:rsidR="00145673" w:rsidRPr="0030170D">
        <w:rPr>
          <w:rFonts w:ascii="Arial" w:hAnsi="Arial" w:cs="Arial"/>
          <w:b/>
          <w:bCs/>
          <w:color w:val="000000" w:themeColor="text1"/>
          <w:u w:val="single"/>
        </w:rPr>
        <w:t xml:space="preserve">submit </w:t>
      </w:r>
      <w:r w:rsidR="00980652" w:rsidRPr="0030170D">
        <w:rPr>
          <w:rFonts w:ascii="Arial" w:hAnsi="Arial" w:cs="Arial"/>
          <w:b/>
          <w:bCs/>
          <w:color w:val="000000" w:themeColor="text1"/>
          <w:u w:val="single"/>
        </w:rPr>
        <w:t>a single envelope containing the documents pertaining to the eligibility criteria</w:t>
      </w:r>
      <w:r w:rsidR="00F2688E" w:rsidRPr="0030170D">
        <w:rPr>
          <w:rFonts w:ascii="Arial" w:hAnsi="Arial" w:cs="Arial"/>
          <w:b/>
          <w:bCs/>
          <w:color w:val="000000" w:themeColor="text1"/>
          <w:u w:val="single"/>
        </w:rPr>
        <w:t xml:space="preserve"> of the vendor</w:t>
      </w:r>
      <w:r w:rsidR="00980652" w:rsidRPr="0030170D">
        <w:rPr>
          <w:rFonts w:ascii="Arial" w:hAnsi="Arial" w:cs="Arial"/>
          <w:b/>
          <w:bCs/>
          <w:color w:val="000000" w:themeColor="text1"/>
          <w:u w:val="single"/>
        </w:rPr>
        <w:t xml:space="preserve"> provided in Section-II (</w:t>
      </w:r>
      <w:r w:rsidR="00980652" w:rsidRPr="0030170D">
        <w:rPr>
          <w:rFonts w:ascii="Arial" w:hAnsi="Arial" w:cs="Arial"/>
          <w:b/>
          <w:bCs/>
          <w:color w:val="000000" w:themeColor="text1"/>
        </w:rPr>
        <w:t>Supplier’s Eligibility Criteria</w:t>
      </w:r>
      <w:r w:rsidR="00980652" w:rsidRPr="0030170D">
        <w:rPr>
          <w:rFonts w:ascii="Arial" w:hAnsi="Arial" w:cs="Arial"/>
          <w:b/>
          <w:bCs/>
          <w:color w:val="000000" w:themeColor="text1"/>
          <w:u w:val="single"/>
        </w:rPr>
        <w:t xml:space="preserve">) of the Request for Quotations and </w:t>
      </w:r>
      <w:r w:rsidR="00F2688E" w:rsidRPr="0030170D">
        <w:rPr>
          <w:rFonts w:ascii="Arial" w:hAnsi="Arial" w:cs="Arial"/>
          <w:b/>
          <w:bCs/>
          <w:color w:val="000000" w:themeColor="text1"/>
          <w:u w:val="single"/>
        </w:rPr>
        <w:t xml:space="preserve">the </w:t>
      </w:r>
      <w:proofErr w:type="gramStart"/>
      <w:r w:rsidR="00F2688E" w:rsidRPr="0030170D">
        <w:rPr>
          <w:rFonts w:ascii="Arial" w:hAnsi="Arial" w:cs="Arial"/>
          <w:b/>
          <w:bCs/>
          <w:color w:val="000000" w:themeColor="text1"/>
          <w:u w:val="single"/>
        </w:rPr>
        <w:t>F</w:t>
      </w:r>
      <w:r w:rsidR="00980652" w:rsidRPr="0030170D">
        <w:rPr>
          <w:rFonts w:ascii="Arial" w:hAnsi="Arial" w:cs="Arial"/>
          <w:b/>
          <w:bCs/>
          <w:color w:val="000000" w:themeColor="text1"/>
          <w:u w:val="single"/>
        </w:rPr>
        <w:t>inancial</w:t>
      </w:r>
      <w:proofErr w:type="gramEnd"/>
      <w:r w:rsidR="00980652" w:rsidRPr="0030170D">
        <w:rPr>
          <w:rFonts w:ascii="Arial" w:hAnsi="Arial" w:cs="Arial"/>
          <w:b/>
          <w:bCs/>
          <w:color w:val="000000" w:themeColor="text1"/>
          <w:u w:val="single"/>
        </w:rPr>
        <w:t xml:space="preserve"> proposal</w:t>
      </w:r>
      <w:r w:rsidR="00F2688E" w:rsidRPr="0030170D">
        <w:rPr>
          <w:rFonts w:ascii="Arial" w:hAnsi="Arial" w:cs="Arial"/>
          <w:b/>
          <w:bCs/>
          <w:color w:val="000000" w:themeColor="text1"/>
          <w:u w:val="single"/>
        </w:rPr>
        <w:t xml:space="preserve"> provided in the RFQs</w:t>
      </w:r>
      <w:r w:rsidR="00980652" w:rsidRPr="0030170D">
        <w:rPr>
          <w:rFonts w:ascii="Arial" w:hAnsi="Arial" w:cs="Arial"/>
          <w:b/>
          <w:bCs/>
          <w:color w:val="000000" w:themeColor="text1"/>
          <w:u w:val="single"/>
        </w:rPr>
        <w:t xml:space="preserve">. The envelope shall </w:t>
      </w:r>
      <w:proofErr w:type="gramStart"/>
      <w:r w:rsidR="00980652" w:rsidRPr="0030170D">
        <w:rPr>
          <w:rFonts w:ascii="Arial" w:hAnsi="Arial" w:cs="Arial"/>
          <w:b/>
          <w:bCs/>
          <w:color w:val="000000" w:themeColor="text1"/>
          <w:u w:val="single"/>
        </w:rPr>
        <w:t xml:space="preserve">be </w:t>
      </w:r>
      <w:r w:rsidR="002E1F5F" w:rsidRPr="0030170D">
        <w:rPr>
          <w:rFonts w:ascii="Arial" w:hAnsi="Arial" w:cs="Arial"/>
          <w:b/>
          <w:bCs/>
          <w:color w:val="000000" w:themeColor="text1"/>
          <w:u w:val="single"/>
        </w:rPr>
        <w:t xml:space="preserve"> </w:t>
      </w:r>
      <w:r w:rsidRPr="0030170D">
        <w:rPr>
          <w:rFonts w:ascii="Arial" w:hAnsi="Arial" w:cs="Arial"/>
          <w:b/>
          <w:bCs/>
          <w:color w:val="000000" w:themeColor="text1"/>
          <w:u w:val="single"/>
        </w:rPr>
        <w:t>clearly</w:t>
      </w:r>
      <w:proofErr w:type="gramEnd"/>
      <w:r w:rsidRPr="0030170D">
        <w:rPr>
          <w:rFonts w:ascii="Arial" w:hAnsi="Arial" w:cs="Arial"/>
          <w:b/>
          <w:bCs/>
          <w:color w:val="000000" w:themeColor="text1"/>
          <w:u w:val="single"/>
        </w:rPr>
        <w:t xml:space="preserve"> marked</w:t>
      </w:r>
      <w:r w:rsidR="00DD64AD" w:rsidRPr="0030170D">
        <w:rPr>
          <w:rFonts w:ascii="Arial" w:hAnsi="Arial" w:cs="Arial"/>
          <w:b/>
          <w:bCs/>
          <w:color w:val="000000" w:themeColor="text1"/>
          <w:u w:val="single"/>
        </w:rPr>
        <w:t xml:space="preserve"> with</w:t>
      </w:r>
      <w:r w:rsidR="00195F2E" w:rsidRPr="0030170D">
        <w:rPr>
          <w:rFonts w:ascii="Arial" w:hAnsi="Arial" w:cs="Arial"/>
          <w:b/>
          <w:bCs/>
          <w:color w:val="000000" w:themeColor="text1"/>
          <w:u w:val="single"/>
        </w:rPr>
        <w:t xml:space="preserve"> the LOT</w:t>
      </w:r>
      <w:r w:rsidR="00980652" w:rsidRPr="0030170D">
        <w:rPr>
          <w:rFonts w:ascii="Arial" w:hAnsi="Arial" w:cs="Arial"/>
          <w:b/>
          <w:bCs/>
          <w:color w:val="000000" w:themeColor="text1"/>
          <w:u w:val="single"/>
        </w:rPr>
        <w:t>/s</w:t>
      </w:r>
      <w:r w:rsidRPr="0030170D">
        <w:rPr>
          <w:rFonts w:ascii="Arial" w:hAnsi="Arial" w:cs="Arial"/>
          <w:b/>
          <w:bCs/>
          <w:color w:val="000000" w:themeColor="text1"/>
          <w:u w:val="single"/>
        </w:rPr>
        <w:t xml:space="preserve"> Number</w:t>
      </w:r>
      <w:r w:rsidR="00275588" w:rsidRPr="0030170D">
        <w:rPr>
          <w:rFonts w:ascii="Arial" w:hAnsi="Arial" w:cs="Arial"/>
          <w:b/>
          <w:bCs/>
          <w:color w:val="000000" w:themeColor="text1"/>
          <w:u w:val="single"/>
        </w:rPr>
        <w:t>/s</w:t>
      </w:r>
      <w:r w:rsidRPr="0030170D">
        <w:rPr>
          <w:rFonts w:ascii="Arial" w:hAnsi="Arial" w:cs="Arial"/>
          <w:b/>
          <w:bCs/>
          <w:color w:val="000000" w:themeColor="text1"/>
          <w:u w:val="single"/>
        </w:rPr>
        <w:t xml:space="preserve"> </w:t>
      </w:r>
      <w:r w:rsidR="00907E97" w:rsidRPr="0030170D">
        <w:rPr>
          <w:rFonts w:ascii="Arial" w:hAnsi="Arial" w:cs="Arial"/>
          <w:b/>
          <w:bCs/>
          <w:color w:val="000000" w:themeColor="text1"/>
          <w:u w:val="single"/>
        </w:rPr>
        <w:t>&amp; name of quoted</w:t>
      </w:r>
      <w:r w:rsidR="00980652" w:rsidRPr="0030170D">
        <w:rPr>
          <w:rFonts w:ascii="Arial" w:hAnsi="Arial" w:cs="Arial"/>
          <w:b/>
          <w:bCs/>
          <w:color w:val="000000" w:themeColor="text1"/>
          <w:u w:val="single"/>
        </w:rPr>
        <w:t xml:space="preserve"> Item</w:t>
      </w:r>
      <w:r w:rsidR="00275588" w:rsidRPr="0030170D">
        <w:rPr>
          <w:rFonts w:ascii="Arial" w:hAnsi="Arial" w:cs="Arial"/>
          <w:b/>
          <w:bCs/>
          <w:color w:val="000000" w:themeColor="text1"/>
          <w:u w:val="single"/>
        </w:rPr>
        <w:t>/s</w:t>
      </w:r>
      <w:r w:rsidR="002E1F5F" w:rsidRPr="0030170D">
        <w:rPr>
          <w:rFonts w:ascii="Arial" w:hAnsi="Arial" w:cs="Arial"/>
          <w:b/>
          <w:bCs/>
          <w:color w:val="000000" w:themeColor="text1"/>
          <w:u w:val="single"/>
        </w:rPr>
        <w:t xml:space="preserve"> </w:t>
      </w:r>
      <w:r w:rsidR="009F4723" w:rsidRPr="0030170D">
        <w:rPr>
          <w:rFonts w:ascii="Arial" w:hAnsi="Arial" w:cs="Arial"/>
          <w:b/>
          <w:bCs/>
          <w:color w:val="000000" w:themeColor="text1"/>
          <w:u w:val="single"/>
        </w:rPr>
        <w:t>in bold &amp; legible letters.</w:t>
      </w:r>
      <w:r w:rsidR="009F4723" w:rsidRPr="0030170D">
        <w:rPr>
          <w:rFonts w:ascii="Arial" w:hAnsi="Arial" w:cs="Arial"/>
          <w:color w:val="000000" w:themeColor="text1"/>
        </w:rPr>
        <w:t xml:space="preserve"> </w:t>
      </w:r>
      <w:r w:rsidR="00280A57" w:rsidRPr="0030170D">
        <w:rPr>
          <w:rFonts w:ascii="Arial" w:hAnsi="Arial" w:cs="Arial"/>
          <w:color w:val="000000" w:themeColor="text1"/>
        </w:rPr>
        <w:t xml:space="preserve">The </w:t>
      </w:r>
      <w:r w:rsidR="00C92633">
        <w:rPr>
          <w:rFonts w:ascii="Arial" w:hAnsi="Arial" w:cs="Arial"/>
          <w:color w:val="000000" w:themeColor="text1"/>
        </w:rPr>
        <w:t>Supplier/Vendor</w:t>
      </w:r>
      <w:r w:rsidR="00280A57" w:rsidRPr="0030170D">
        <w:rPr>
          <w:rFonts w:ascii="Arial" w:hAnsi="Arial" w:cs="Arial"/>
          <w:color w:val="000000" w:themeColor="text1"/>
        </w:rPr>
        <w:t xml:space="preserve"> shall provide their complete information along with its postal as well as valid email address and phone number/s on each of the respective envelope.</w:t>
      </w:r>
    </w:p>
    <w:p w14:paraId="1D198775" w14:textId="77777777" w:rsidR="009A7066" w:rsidRPr="00CF2801" w:rsidRDefault="009A7066" w:rsidP="00CF2801">
      <w:pPr>
        <w:pStyle w:val="BodyText2"/>
        <w:rPr>
          <w:rFonts w:ascii="Arial" w:hAnsi="Arial" w:cs="Arial"/>
          <w:color w:val="000000" w:themeColor="text1"/>
        </w:rPr>
      </w:pPr>
    </w:p>
    <w:p w14:paraId="58F68EEE" w14:textId="49396935" w:rsidR="00B44AE3" w:rsidRPr="00CF2801" w:rsidRDefault="00AF13A4" w:rsidP="0028783D">
      <w:pPr>
        <w:pStyle w:val="BodyText2"/>
        <w:numPr>
          <w:ilvl w:val="0"/>
          <w:numId w:val="1"/>
        </w:numPr>
        <w:rPr>
          <w:rFonts w:ascii="Arial" w:hAnsi="Arial" w:cs="Arial"/>
          <w:color w:val="000000" w:themeColor="text1"/>
        </w:rPr>
      </w:pPr>
      <w:r w:rsidRPr="00CF2801">
        <w:rPr>
          <w:rFonts w:ascii="Arial" w:hAnsi="Arial" w:cs="Arial"/>
          <w:color w:val="000000" w:themeColor="text1"/>
        </w:rPr>
        <w:t>The</w:t>
      </w:r>
      <w:r w:rsidR="00E41C13" w:rsidRPr="00CF2801">
        <w:rPr>
          <w:rFonts w:ascii="Arial" w:hAnsi="Arial" w:cs="Arial"/>
          <w:color w:val="000000" w:themeColor="text1"/>
        </w:rPr>
        <w:t xml:space="preserve"> sealed</w:t>
      </w:r>
      <w:r w:rsidRPr="00CF2801">
        <w:rPr>
          <w:rFonts w:ascii="Arial" w:hAnsi="Arial" w:cs="Arial"/>
          <w:color w:val="000000" w:themeColor="text1"/>
        </w:rPr>
        <w:t xml:space="preserve"> quotation(s) shall be submitted </w:t>
      </w:r>
      <w:r w:rsidR="00E41C13" w:rsidRPr="00CF2801">
        <w:rPr>
          <w:rFonts w:ascii="Arial" w:hAnsi="Arial" w:cs="Arial"/>
          <w:color w:val="000000" w:themeColor="text1"/>
        </w:rPr>
        <w:t xml:space="preserve">through courier </w:t>
      </w:r>
      <w:r w:rsidR="002F7B99">
        <w:rPr>
          <w:rFonts w:ascii="Arial" w:hAnsi="Arial" w:cs="Arial"/>
          <w:color w:val="000000" w:themeColor="text1"/>
        </w:rPr>
        <w:t xml:space="preserve">or in person </w:t>
      </w:r>
      <w:r w:rsidR="00E41C13" w:rsidRPr="00CF2801">
        <w:rPr>
          <w:rFonts w:ascii="Arial" w:hAnsi="Arial" w:cs="Arial"/>
          <w:b/>
          <w:color w:val="000000" w:themeColor="text1"/>
          <w:u w:val="single"/>
        </w:rPr>
        <w:t>on or</w:t>
      </w:r>
      <w:r w:rsidR="00C82DDC">
        <w:rPr>
          <w:rFonts w:ascii="Arial" w:hAnsi="Arial" w:cs="Arial"/>
          <w:b/>
          <w:bCs/>
          <w:color w:val="000000" w:themeColor="text1"/>
          <w:u w:val="single"/>
        </w:rPr>
        <w:t xml:space="preserve"> before </w:t>
      </w:r>
      <w:r w:rsidR="00F2688E" w:rsidRPr="004D3E80">
        <w:rPr>
          <w:rFonts w:ascii="Arial" w:hAnsi="Arial" w:cs="Arial"/>
          <w:b/>
          <w:bCs/>
          <w:color w:val="000000" w:themeColor="text1"/>
          <w:u w:val="single"/>
        </w:rPr>
        <w:t>14</w:t>
      </w:r>
      <w:r w:rsidRPr="004D3E80">
        <w:rPr>
          <w:rFonts w:ascii="Arial" w:hAnsi="Arial" w:cs="Arial"/>
          <w:b/>
          <w:bCs/>
          <w:color w:val="000000" w:themeColor="text1"/>
          <w:u w:val="single"/>
        </w:rPr>
        <w:t>00</w:t>
      </w:r>
      <w:r w:rsidRPr="00CF2801">
        <w:rPr>
          <w:rFonts w:ascii="Arial" w:hAnsi="Arial" w:cs="Arial"/>
          <w:b/>
          <w:bCs/>
          <w:color w:val="000000" w:themeColor="text1"/>
          <w:u w:val="single"/>
        </w:rPr>
        <w:t xml:space="preserve"> Hours </w:t>
      </w:r>
      <w:r w:rsidRPr="00C82DDC">
        <w:rPr>
          <w:rFonts w:ascii="Arial" w:hAnsi="Arial" w:cs="Arial"/>
          <w:b/>
          <w:bCs/>
          <w:color w:val="000000" w:themeColor="text1"/>
          <w:u w:val="single"/>
        </w:rPr>
        <w:t>dated</w:t>
      </w:r>
      <w:r w:rsidR="00C35DA7" w:rsidRPr="00C82DDC">
        <w:rPr>
          <w:rFonts w:ascii="Arial" w:hAnsi="Arial" w:cs="Arial"/>
          <w:b/>
          <w:bCs/>
          <w:color w:val="000000" w:themeColor="text1"/>
          <w:u w:val="single"/>
        </w:rPr>
        <w:t xml:space="preserve"> </w:t>
      </w:r>
      <w:del w:id="2" w:author="Windows User" w:date="2026-01-28T20:09:00Z">
        <w:r w:rsidR="00371FCC" w:rsidDel="0028783D">
          <w:rPr>
            <w:rFonts w:ascii="Arial" w:hAnsi="Arial" w:cs="Arial"/>
            <w:b/>
            <w:bCs/>
            <w:color w:val="000000" w:themeColor="text1"/>
            <w:u w:val="single"/>
          </w:rPr>
          <w:delText>05</w:delText>
        </w:r>
        <w:r w:rsidR="004D3E80" w:rsidRPr="004D3E80" w:rsidDel="0028783D">
          <w:rPr>
            <w:rFonts w:ascii="Arial" w:hAnsi="Arial" w:cs="Arial"/>
            <w:b/>
            <w:bCs/>
            <w:color w:val="000000" w:themeColor="text1"/>
            <w:u w:val="single"/>
            <w:vertAlign w:val="superscript"/>
          </w:rPr>
          <w:delText>th</w:delText>
        </w:r>
        <w:r w:rsidR="004D3E80" w:rsidDel="0028783D">
          <w:rPr>
            <w:rFonts w:ascii="Arial" w:hAnsi="Arial" w:cs="Arial"/>
            <w:b/>
            <w:bCs/>
            <w:color w:val="000000" w:themeColor="text1"/>
            <w:u w:val="single"/>
          </w:rPr>
          <w:delText xml:space="preserve"> </w:delText>
        </w:r>
      </w:del>
      <w:ins w:id="3" w:author="Windows User" w:date="2026-01-28T20:09:00Z">
        <w:r w:rsidR="0028783D">
          <w:rPr>
            <w:rFonts w:ascii="Arial" w:hAnsi="Arial" w:cs="Arial"/>
            <w:b/>
            <w:bCs/>
            <w:color w:val="000000" w:themeColor="text1"/>
            <w:u w:val="single"/>
          </w:rPr>
          <w:t>7</w:t>
        </w:r>
        <w:r w:rsidR="0028783D" w:rsidRPr="004D3E80">
          <w:rPr>
            <w:rFonts w:ascii="Arial" w:hAnsi="Arial" w:cs="Arial"/>
            <w:b/>
            <w:bCs/>
            <w:color w:val="000000" w:themeColor="text1"/>
            <w:u w:val="single"/>
            <w:vertAlign w:val="superscript"/>
          </w:rPr>
          <w:t>th</w:t>
        </w:r>
        <w:r w:rsidR="0028783D">
          <w:rPr>
            <w:rFonts w:ascii="Arial" w:hAnsi="Arial" w:cs="Arial"/>
            <w:b/>
            <w:bCs/>
            <w:color w:val="000000" w:themeColor="text1"/>
            <w:u w:val="single"/>
          </w:rPr>
          <w:t xml:space="preserve"> </w:t>
        </w:r>
      </w:ins>
      <w:del w:id="4" w:author="Windows User" w:date="2026-01-28T20:08:00Z">
        <w:r w:rsidR="00371FCC" w:rsidDel="00357023">
          <w:rPr>
            <w:rFonts w:ascii="Arial" w:hAnsi="Arial" w:cs="Arial"/>
            <w:b/>
            <w:bCs/>
            <w:color w:val="000000" w:themeColor="text1"/>
            <w:u w:val="single"/>
          </w:rPr>
          <w:delText>January</w:delText>
        </w:r>
      </w:del>
      <w:ins w:id="5" w:author="Windows User" w:date="2026-01-28T20:08:00Z">
        <w:r w:rsidR="00357023">
          <w:rPr>
            <w:rFonts w:ascii="Arial" w:hAnsi="Arial" w:cs="Arial"/>
            <w:b/>
            <w:bCs/>
            <w:color w:val="000000" w:themeColor="text1"/>
            <w:u w:val="single"/>
          </w:rPr>
          <w:t>February</w:t>
        </w:r>
      </w:ins>
      <w:r w:rsidR="004D3E80">
        <w:rPr>
          <w:rFonts w:ascii="Arial" w:hAnsi="Arial" w:cs="Arial"/>
          <w:b/>
          <w:bCs/>
          <w:color w:val="000000" w:themeColor="text1"/>
          <w:u w:val="single"/>
        </w:rPr>
        <w:t>, 202</w:t>
      </w:r>
      <w:r w:rsidR="00371FCC">
        <w:rPr>
          <w:rFonts w:ascii="Arial" w:hAnsi="Arial" w:cs="Arial"/>
          <w:b/>
          <w:bCs/>
          <w:color w:val="000000" w:themeColor="text1"/>
          <w:u w:val="single"/>
        </w:rPr>
        <w:t>6</w:t>
      </w:r>
      <w:r w:rsidRPr="008F4DE6">
        <w:rPr>
          <w:rFonts w:ascii="Arial" w:hAnsi="Arial" w:cs="Arial"/>
          <w:color w:val="000000" w:themeColor="text1"/>
        </w:rPr>
        <w:t> as</w:t>
      </w:r>
      <w:r w:rsidRPr="00CF2801">
        <w:rPr>
          <w:rFonts w:ascii="Arial" w:hAnsi="Arial" w:cs="Arial"/>
          <w:color w:val="000000" w:themeColor="text1"/>
        </w:rPr>
        <w:t xml:space="preserve"> per the format given in the RFQ</w:t>
      </w:r>
      <w:r w:rsidR="00F2688E">
        <w:rPr>
          <w:rFonts w:ascii="Arial" w:hAnsi="Arial" w:cs="Arial"/>
          <w:color w:val="000000" w:themeColor="text1"/>
        </w:rPr>
        <w:t>s</w:t>
      </w:r>
      <w:r w:rsidRPr="00CF2801">
        <w:rPr>
          <w:rFonts w:ascii="Arial" w:hAnsi="Arial" w:cs="Arial"/>
          <w:color w:val="000000" w:themeColor="text1"/>
        </w:rPr>
        <w:t xml:space="preserve"> and marked as </w:t>
      </w:r>
      <w:r w:rsidRPr="00CF2801">
        <w:rPr>
          <w:rFonts w:ascii="Arial" w:hAnsi="Arial" w:cs="Arial"/>
          <w:b/>
          <w:bCs/>
          <w:color w:val="000000" w:themeColor="text1"/>
        </w:rPr>
        <w:t>“</w:t>
      </w:r>
      <w:r w:rsidRPr="00CF2801">
        <w:rPr>
          <w:rFonts w:ascii="Arial" w:hAnsi="Arial" w:cs="Arial"/>
          <w:b/>
          <w:bCs/>
          <w:color w:val="000000" w:themeColor="text1"/>
          <w:u w:val="single"/>
        </w:rPr>
        <w:t>Procurement of</w:t>
      </w:r>
      <w:r w:rsidR="000F4E43" w:rsidRPr="00CF2801">
        <w:rPr>
          <w:rFonts w:ascii="Arial" w:hAnsi="Arial" w:cs="Arial"/>
          <w:b/>
          <w:bCs/>
          <w:color w:val="000000" w:themeColor="text1"/>
          <w:u w:val="single"/>
        </w:rPr>
        <w:t xml:space="preserve"> </w:t>
      </w:r>
      <w:r w:rsidR="00DA58D3">
        <w:rPr>
          <w:rFonts w:ascii="Arial" w:hAnsi="Arial" w:cs="Arial"/>
          <w:b/>
          <w:bCs/>
          <w:color w:val="000000" w:themeColor="text1"/>
          <w:u w:val="single"/>
        </w:rPr>
        <w:t>Non Food Items</w:t>
      </w:r>
      <w:r w:rsidR="000C7150" w:rsidRPr="00873836">
        <w:rPr>
          <w:rFonts w:ascii="Arial" w:hAnsi="Arial" w:cs="Arial"/>
          <w:b/>
          <w:color w:val="000000" w:themeColor="text1"/>
          <w:sz w:val="20"/>
          <w:szCs w:val="20"/>
        </w:rPr>
        <w:t xml:space="preserve">, </w:t>
      </w:r>
      <w:r w:rsidRPr="00CF2801">
        <w:rPr>
          <w:rFonts w:ascii="Arial" w:hAnsi="Arial" w:cs="Arial"/>
          <w:color w:val="000000" w:themeColor="text1"/>
        </w:rPr>
        <w:t>addressed to:</w:t>
      </w:r>
    </w:p>
    <w:p w14:paraId="36407158" w14:textId="066FB58E" w:rsidR="00D649DD" w:rsidRPr="00CF2801" w:rsidRDefault="00D649DD" w:rsidP="00CF2801">
      <w:pPr>
        <w:rPr>
          <w:rFonts w:ascii="Arial" w:hAnsi="Arial" w:cs="Arial"/>
          <w:color w:val="000000" w:themeColor="text1"/>
        </w:rPr>
      </w:pPr>
    </w:p>
    <w:p w14:paraId="43E1A36A" w14:textId="77777777" w:rsidR="00216A53" w:rsidRDefault="00216A53" w:rsidP="004773AA">
      <w:pPr>
        <w:jc w:val="center"/>
        <w:rPr>
          <w:rFonts w:ascii="Arial" w:hAnsi="Arial" w:cs="Arial"/>
          <w:color w:val="000000" w:themeColor="text1"/>
        </w:rPr>
      </w:pPr>
    </w:p>
    <w:p w14:paraId="31335101" w14:textId="47D7FFDF" w:rsidR="004773AA" w:rsidRPr="0030170D" w:rsidRDefault="00F2688E" w:rsidP="001E2D70">
      <w:pPr>
        <w:jc w:val="center"/>
        <w:rPr>
          <w:rFonts w:ascii="Arial" w:hAnsi="Arial" w:cs="Arial"/>
          <w:b/>
          <w:bCs/>
          <w:color w:val="000000" w:themeColor="text1"/>
        </w:rPr>
      </w:pPr>
      <w:r w:rsidRPr="0030170D">
        <w:rPr>
          <w:rFonts w:ascii="Arial" w:hAnsi="Arial" w:cs="Arial"/>
          <w:b/>
          <w:bCs/>
          <w:color w:val="000000" w:themeColor="text1"/>
        </w:rPr>
        <w:t xml:space="preserve">Procurement </w:t>
      </w:r>
      <w:r w:rsidR="001E2D70">
        <w:rPr>
          <w:rFonts w:ascii="Arial" w:hAnsi="Arial" w:cs="Arial"/>
          <w:b/>
          <w:bCs/>
          <w:color w:val="000000" w:themeColor="text1"/>
        </w:rPr>
        <w:t>Department</w:t>
      </w:r>
    </w:p>
    <w:p w14:paraId="37F97335" w14:textId="77777777" w:rsidR="00216A53" w:rsidRPr="0030170D" w:rsidRDefault="00216A53" w:rsidP="00216A53">
      <w:pPr>
        <w:rPr>
          <w:rFonts w:ascii="Arial" w:hAnsi="Arial" w:cs="Arial"/>
          <w:color w:val="000000" w:themeColor="text1"/>
        </w:rPr>
      </w:pPr>
    </w:p>
    <w:p w14:paraId="1FFB34C6" w14:textId="0E4DE81F" w:rsidR="004773AA" w:rsidRPr="0030170D" w:rsidRDefault="001E2D70" w:rsidP="004773AA">
      <w:pPr>
        <w:jc w:val="center"/>
        <w:rPr>
          <w:rFonts w:ascii="Arial" w:hAnsi="Arial" w:cs="Arial"/>
          <w:color w:val="000000" w:themeColor="text1"/>
        </w:rPr>
      </w:pPr>
      <w:r>
        <w:rPr>
          <w:rFonts w:ascii="Arial" w:hAnsi="Arial" w:cs="Arial"/>
          <w:color w:val="000000" w:themeColor="text1"/>
        </w:rPr>
        <w:t>Awami Development Organization (ADO)</w:t>
      </w:r>
    </w:p>
    <w:p w14:paraId="2ABDEBBB" w14:textId="11507970" w:rsidR="004773AA" w:rsidRDefault="004773AA" w:rsidP="001E2D70">
      <w:pPr>
        <w:jc w:val="center"/>
        <w:rPr>
          <w:rFonts w:ascii="Arial" w:hAnsi="Arial" w:cs="Arial"/>
          <w:color w:val="000000" w:themeColor="text1"/>
        </w:rPr>
      </w:pPr>
      <w:r w:rsidRPr="0030170D">
        <w:rPr>
          <w:rFonts w:ascii="Arial" w:hAnsi="Arial" w:cs="Arial"/>
          <w:color w:val="000000" w:themeColor="text1"/>
        </w:rPr>
        <w:t>House No. 2</w:t>
      </w:r>
      <w:r w:rsidR="001E2D70">
        <w:rPr>
          <w:rFonts w:ascii="Arial" w:hAnsi="Arial" w:cs="Arial"/>
          <w:color w:val="000000" w:themeColor="text1"/>
        </w:rPr>
        <w:t>9</w:t>
      </w:r>
      <w:r w:rsidRPr="0030170D">
        <w:rPr>
          <w:rFonts w:ascii="Arial" w:hAnsi="Arial" w:cs="Arial"/>
          <w:color w:val="000000" w:themeColor="text1"/>
        </w:rPr>
        <w:t xml:space="preserve">, </w:t>
      </w:r>
      <w:r w:rsidR="001E2D70">
        <w:rPr>
          <w:rFonts w:ascii="Arial" w:hAnsi="Arial" w:cs="Arial"/>
          <w:color w:val="000000" w:themeColor="text1"/>
        </w:rPr>
        <w:t>Housing Colony Phase II By</w:t>
      </w:r>
      <w:ins w:id="6" w:author="Windows User" w:date="2026-01-28T20:12:00Z">
        <w:r w:rsidR="00395F02">
          <w:rPr>
            <w:rFonts w:ascii="Arial" w:hAnsi="Arial" w:cs="Arial"/>
            <w:color w:val="000000" w:themeColor="text1"/>
          </w:rPr>
          <w:t>e</w:t>
        </w:r>
      </w:ins>
      <w:r w:rsidR="001E2D70">
        <w:rPr>
          <w:rFonts w:ascii="Arial" w:hAnsi="Arial" w:cs="Arial"/>
          <w:color w:val="000000" w:themeColor="text1"/>
        </w:rPr>
        <w:t xml:space="preserve"> Pass Road </w:t>
      </w:r>
      <w:proofErr w:type="spellStart"/>
      <w:r w:rsidR="001E2D70">
        <w:rPr>
          <w:rFonts w:ascii="Arial" w:hAnsi="Arial" w:cs="Arial"/>
          <w:color w:val="000000" w:themeColor="text1"/>
        </w:rPr>
        <w:t>Layyah</w:t>
      </w:r>
      <w:proofErr w:type="spellEnd"/>
    </w:p>
    <w:p w14:paraId="44C87756" w14:textId="73EF9B1D" w:rsidR="001E2D70" w:rsidRPr="0030170D" w:rsidRDefault="001E2D70" w:rsidP="001E2D70">
      <w:pPr>
        <w:jc w:val="center"/>
        <w:rPr>
          <w:rFonts w:ascii="Arial" w:hAnsi="Arial" w:cs="Arial"/>
          <w:color w:val="000000" w:themeColor="text1"/>
        </w:rPr>
      </w:pPr>
      <w:r>
        <w:rPr>
          <w:rFonts w:ascii="Arial" w:hAnsi="Arial" w:cs="Arial"/>
          <w:color w:val="000000" w:themeColor="text1"/>
        </w:rPr>
        <w:t>Phone # 060</w:t>
      </w:r>
      <w:bookmarkStart w:id="7" w:name="_GoBack"/>
      <w:bookmarkEnd w:id="7"/>
      <w:r>
        <w:rPr>
          <w:rFonts w:ascii="Arial" w:hAnsi="Arial" w:cs="Arial"/>
          <w:color w:val="000000" w:themeColor="text1"/>
        </w:rPr>
        <w:t>6420853</w:t>
      </w:r>
    </w:p>
    <w:p w14:paraId="4DC9CEEA" w14:textId="518C10D8" w:rsidR="004773AA" w:rsidRPr="0030170D" w:rsidRDefault="004773AA" w:rsidP="00763AEE">
      <w:pPr>
        <w:jc w:val="center"/>
        <w:rPr>
          <w:rFonts w:ascii="Arial" w:hAnsi="Arial" w:cs="Arial"/>
          <w:color w:val="000000" w:themeColor="text1"/>
        </w:rPr>
      </w:pPr>
      <w:r w:rsidRPr="0030170D">
        <w:rPr>
          <w:rFonts w:ascii="Arial" w:hAnsi="Arial" w:cs="Arial"/>
          <w:color w:val="000000" w:themeColor="text1"/>
        </w:rPr>
        <w:t xml:space="preserve">E-mail: </w:t>
      </w:r>
      <w:hyperlink r:id="rId13" w:history="1">
        <w:r w:rsidR="00763AEE" w:rsidRPr="00763AEE">
          <w:rPr>
            <w:rStyle w:val="Hyperlink"/>
            <w:rFonts w:ascii="Arial" w:hAnsi="Arial" w:cs="Arial"/>
          </w:rPr>
          <w:t>procurement@awammi.org</w:t>
        </w:r>
      </w:hyperlink>
      <w:r w:rsidR="00763AEE">
        <w:rPr>
          <w:rFonts w:ascii="Arial" w:hAnsi="Arial" w:cs="Arial"/>
        </w:rPr>
        <w:t xml:space="preserve"> </w:t>
      </w:r>
    </w:p>
    <w:p w14:paraId="317562B3" w14:textId="3051109C" w:rsidR="00EB1032" w:rsidRPr="00E75C60" w:rsidRDefault="004773AA" w:rsidP="001E2D70">
      <w:pPr>
        <w:jc w:val="center"/>
        <w:rPr>
          <w:rFonts w:ascii="Arial" w:hAnsi="Arial" w:cs="Arial"/>
          <w:color w:val="000000" w:themeColor="text1"/>
        </w:rPr>
      </w:pPr>
      <w:r w:rsidRPr="0030170D">
        <w:rPr>
          <w:rFonts w:ascii="Arial" w:hAnsi="Arial" w:cs="Arial"/>
          <w:color w:val="000000" w:themeColor="text1"/>
        </w:rPr>
        <w:t>Website:</w:t>
      </w:r>
      <w:r w:rsidR="0004552E" w:rsidRPr="0030170D">
        <w:rPr>
          <w:rFonts w:ascii="Arial" w:hAnsi="Arial" w:cs="Arial"/>
          <w:color w:val="000000" w:themeColor="text1"/>
        </w:rPr>
        <w:t xml:space="preserve"> </w:t>
      </w:r>
      <w:r w:rsidR="001E2D70" w:rsidRPr="001E2D70">
        <w:t>https://awammi.org/</w:t>
      </w:r>
      <w:r w:rsidR="00C82C8B" w:rsidRPr="00216A53">
        <w:rPr>
          <w:rFonts w:ascii="Arial" w:hAnsi="Arial" w:cs="Arial"/>
          <w:color w:val="000000" w:themeColor="text1"/>
        </w:rPr>
        <w:br w:type="page"/>
      </w:r>
      <w:r w:rsidR="0030173B" w:rsidRPr="00E75C60">
        <w:rPr>
          <w:rFonts w:ascii="Arial" w:hAnsi="Arial" w:cs="Arial"/>
          <w:b/>
          <w:color w:val="000000" w:themeColor="text1"/>
        </w:rPr>
        <w:lastRenderedPageBreak/>
        <w:t>Section II</w:t>
      </w:r>
    </w:p>
    <w:p w14:paraId="6D21982F" w14:textId="1924AF74" w:rsidR="00EB1032" w:rsidRPr="00E75C60" w:rsidRDefault="008A1BC2" w:rsidP="00DD64AD">
      <w:pPr>
        <w:jc w:val="center"/>
        <w:rPr>
          <w:rFonts w:ascii="Arial" w:hAnsi="Arial" w:cs="Arial"/>
          <w:b/>
          <w:bCs/>
          <w:color w:val="000000" w:themeColor="text1"/>
        </w:rPr>
      </w:pPr>
      <w:r w:rsidRPr="00E75C60">
        <w:rPr>
          <w:rFonts w:ascii="Arial" w:hAnsi="Arial" w:cs="Arial"/>
          <w:b/>
          <w:bCs/>
          <w:color w:val="000000" w:themeColor="text1"/>
        </w:rPr>
        <w:t>Supplier</w:t>
      </w:r>
      <w:r w:rsidR="00DD64AD" w:rsidRPr="00E75C60">
        <w:rPr>
          <w:rFonts w:ascii="Arial" w:hAnsi="Arial" w:cs="Arial"/>
          <w:b/>
          <w:bCs/>
          <w:color w:val="000000" w:themeColor="text1"/>
        </w:rPr>
        <w:t>’</w:t>
      </w:r>
      <w:r w:rsidRPr="00E75C60">
        <w:rPr>
          <w:rFonts w:ascii="Arial" w:hAnsi="Arial" w:cs="Arial"/>
          <w:b/>
          <w:bCs/>
          <w:color w:val="000000" w:themeColor="text1"/>
        </w:rPr>
        <w:t>s</w:t>
      </w:r>
      <w:r w:rsidR="00DD64AD" w:rsidRPr="00E75C60">
        <w:rPr>
          <w:rFonts w:ascii="Arial" w:hAnsi="Arial" w:cs="Arial"/>
          <w:b/>
          <w:bCs/>
          <w:color w:val="000000" w:themeColor="text1"/>
        </w:rPr>
        <w:t xml:space="preserve"> </w:t>
      </w:r>
      <w:r w:rsidR="00EB1032" w:rsidRPr="00E75C60">
        <w:rPr>
          <w:rFonts w:ascii="Arial" w:hAnsi="Arial" w:cs="Arial"/>
          <w:b/>
          <w:bCs/>
          <w:color w:val="000000" w:themeColor="text1"/>
        </w:rPr>
        <w:t>Eligibility Criteria</w:t>
      </w:r>
    </w:p>
    <w:p w14:paraId="2FA2AFB5" w14:textId="77777777" w:rsidR="00DD64AD" w:rsidRPr="00E75C60" w:rsidRDefault="00DD64AD" w:rsidP="00CF2801">
      <w:pPr>
        <w:widowControl w:val="0"/>
        <w:overflowPunct w:val="0"/>
        <w:autoSpaceDE w:val="0"/>
        <w:autoSpaceDN w:val="0"/>
        <w:adjustRightInd w:val="0"/>
        <w:spacing w:line="225" w:lineRule="auto"/>
        <w:jc w:val="both"/>
        <w:rPr>
          <w:rFonts w:ascii="Arial" w:hAnsi="Arial" w:cs="Arial"/>
          <w:color w:val="000000" w:themeColor="text1"/>
        </w:rPr>
      </w:pPr>
    </w:p>
    <w:p w14:paraId="3CD82707" w14:textId="2F6BA3F9" w:rsidR="00EB1032" w:rsidRPr="0030170D" w:rsidRDefault="008A1BC2" w:rsidP="00DD64AD">
      <w:pPr>
        <w:widowControl w:val="0"/>
        <w:overflowPunct w:val="0"/>
        <w:autoSpaceDE w:val="0"/>
        <w:autoSpaceDN w:val="0"/>
        <w:adjustRightInd w:val="0"/>
        <w:spacing w:line="225" w:lineRule="auto"/>
        <w:jc w:val="both"/>
        <w:rPr>
          <w:rFonts w:ascii="Arial" w:hAnsi="Arial" w:cs="Arial"/>
          <w:color w:val="000000" w:themeColor="text1"/>
        </w:rPr>
      </w:pPr>
      <w:r w:rsidRPr="0030170D">
        <w:rPr>
          <w:rFonts w:ascii="Arial" w:hAnsi="Arial" w:cs="Arial"/>
          <w:color w:val="000000" w:themeColor="text1"/>
        </w:rPr>
        <w:t>Suppliers</w:t>
      </w:r>
      <w:r w:rsidR="00EB1032" w:rsidRPr="0030170D">
        <w:rPr>
          <w:rFonts w:ascii="Arial" w:hAnsi="Arial" w:cs="Arial"/>
          <w:color w:val="000000" w:themeColor="text1"/>
        </w:rPr>
        <w:t xml:space="preserve"> </w:t>
      </w:r>
      <w:r w:rsidR="00271CCE" w:rsidRPr="0030170D">
        <w:rPr>
          <w:rFonts w:ascii="Arial" w:hAnsi="Arial" w:cs="Arial"/>
          <w:color w:val="000000" w:themeColor="text1"/>
        </w:rPr>
        <w:t>must qualify</w:t>
      </w:r>
      <w:r w:rsidR="00DD64AD" w:rsidRPr="0030170D">
        <w:rPr>
          <w:rFonts w:ascii="Arial" w:hAnsi="Arial" w:cs="Arial"/>
          <w:color w:val="000000" w:themeColor="text1"/>
        </w:rPr>
        <w:t xml:space="preserve"> the following eligibility requirements. In case of failure, his/her quotation will be rejected. </w:t>
      </w:r>
      <w:r w:rsidR="00EB1032" w:rsidRPr="0030170D">
        <w:rPr>
          <w:rFonts w:ascii="Arial" w:hAnsi="Arial" w:cs="Arial"/>
          <w:color w:val="000000" w:themeColor="text1"/>
        </w:rPr>
        <w:t xml:space="preserve">Relevant certificates / documents must be attached. </w:t>
      </w:r>
    </w:p>
    <w:p w14:paraId="3A1C153D" w14:textId="77777777" w:rsidR="0019321D" w:rsidRPr="0030170D" w:rsidRDefault="0019321D" w:rsidP="00CF2801">
      <w:pPr>
        <w:widowControl w:val="0"/>
        <w:overflowPunct w:val="0"/>
        <w:autoSpaceDE w:val="0"/>
        <w:autoSpaceDN w:val="0"/>
        <w:adjustRightInd w:val="0"/>
        <w:spacing w:line="225" w:lineRule="auto"/>
        <w:jc w:val="both"/>
        <w:rPr>
          <w:rFonts w:ascii="Arial" w:hAnsi="Arial" w:cs="Arial"/>
          <w:color w:val="000000" w:themeColor="text1"/>
        </w:rPr>
      </w:pPr>
    </w:p>
    <w:p w14:paraId="726A453E" w14:textId="184AD458" w:rsidR="007F5CA0" w:rsidRPr="0030170D" w:rsidRDefault="0019321D" w:rsidP="009D4628">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30170D">
        <w:rPr>
          <w:rFonts w:ascii="Arial" w:hAnsi="Arial" w:cs="Arial"/>
          <w:color w:val="000000" w:themeColor="text1"/>
          <w:sz w:val="24"/>
          <w:szCs w:val="24"/>
        </w:rPr>
        <w:t>Valid Income Tax Registration reflected on the Active Tax Payer List (ATL) of FBR.</w:t>
      </w:r>
      <w:r w:rsidR="007000CC" w:rsidRPr="0030170D">
        <w:rPr>
          <w:rFonts w:ascii="Arial" w:hAnsi="Arial" w:cs="Arial"/>
          <w:color w:val="000000" w:themeColor="text1"/>
          <w:sz w:val="24"/>
          <w:szCs w:val="24"/>
        </w:rPr>
        <w:t xml:space="preserve"> </w:t>
      </w:r>
    </w:p>
    <w:p w14:paraId="7CFF5ED0" w14:textId="77777777" w:rsidR="00227E36" w:rsidRPr="0030170D" w:rsidRDefault="00227E36" w:rsidP="00227E36">
      <w:pPr>
        <w:pStyle w:val="ListParagraph"/>
        <w:widowControl w:val="0"/>
        <w:overflowPunct w:val="0"/>
        <w:autoSpaceDE w:val="0"/>
        <w:autoSpaceDN w:val="0"/>
        <w:adjustRightInd w:val="0"/>
        <w:spacing w:line="225" w:lineRule="auto"/>
        <w:jc w:val="both"/>
        <w:rPr>
          <w:rFonts w:ascii="Arial" w:hAnsi="Arial" w:cs="Arial"/>
          <w:color w:val="000000" w:themeColor="text1"/>
          <w:sz w:val="24"/>
          <w:szCs w:val="24"/>
        </w:rPr>
      </w:pPr>
    </w:p>
    <w:p w14:paraId="70A2DD79" w14:textId="4C091173" w:rsidR="00227E36" w:rsidRPr="0030170D" w:rsidRDefault="00F2688E" w:rsidP="00227E36">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30170D">
        <w:rPr>
          <w:rFonts w:ascii="Arial" w:hAnsi="Arial" w:cs="Arial"/>
          <w:color w:val="000000" w:themeColor="text1"/>
          <w:sz w:val="24"/>
          <w:szCs w:val="24"/>
        </w:rPr>
        <w:t>As a supplier</w:t>
      </w:r>
      <w:r w:rsidR="00A74BDE">
        <w:rPr>
          <w:rFonts w:ascii="Arial" w:hAnsi="Arial" w:cs="Arial"/>
          <w:color w:val="000000" w:themeColor="text1"/>
          <w:sz w:val="24"/>
          <w:szCs w:val="24"/>
        </w:rPr>
        <w:t xml:space="preserve">, </w:t>
      </w:r>
      <w:r w:rsidRPr="0030170D">
        <w:rPr>
          <w:rFonts w:ascii="Arial" w:hAnsi="Arial" w:cs="Arial"/>
          <w:color w:val="000000" w:themeColor="text1"/>
          <w:sz w:val="24"/>
          <w:szCs w:val="24"/>
        </w:rPr>
        <w:t>vendor m</w:t>
      </w:r>
      <w:r w:rsidR="00CB782D" w:rsidRPr="0030170D">
        <w:rPr>
          <w:rFonts w:ascii="Arial" w:hAnsi="Arial" w:cs="Arial"/>
          <w:color w:val="000000" w:themeColor="text1"/>
          <w:sz w:val="24"/>
          <w:szCs w:val="24"/>
        </w:rPr>
        <w:t>ust be registered for more than three years from the date of applying for the Request for quotations</w:t>
      </w:r>
    </w:p>
    <w:p w14:paraId="42F0D06C" w14:textId="01AD36FA" w:rsidR="00227E36" w:rsidRPr="0030170D" w:rsidRDefault="00227E36" w:rsidP="00227E36">
      <w:pPr>
        <w:widowControl w:val="0"/>
        <w:overflowPunct w:val="0"/>
        <w:autoSpaceDE w:val="0"/>
        <w:autoSpaceDN w:val="0"/>
        <w:adjustRightInd w:val="0"/>
        <w:spacing w:line="225" w:lineRule="auto"/>
        <w:jc w:val="both"/>
        <w:rPr>
          <w:rFonts w:ascii="Arial" w:hAnsi="Arial" w:cs="Arial"/>
          <w:color w:val="000000" w:themeColor="text1"/>
        </w:rPr>
      </w:pPr>
    </w:p>
    <w:p w14:paraId="3084A356" w14:textId="77777777" w:rsidR="00C847FD" w:rsidRDefault="00140452" w:rsidP="00C847FD">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30170D">
        <w:rPr>
          <w:rFonts w:ascii="Arial" w:hAnsi="Arial" w:cs="Arial"/>
          <w:color w:val="000000" w:themeColor="text1"/>
          <w:sz w:val="24"/>
          <w:szCs w:val="24"/>
        </w:rPr>
        <w:t>As Manufacturer</w:t>
      </w:r>
      <w:r w:rsidR="00296D72" w:rsidRPr="0030170D">
        <w:rPr>
          <w:rFonts w:ascii="Arial" w:hAnsi="Arial" w:cs="Arial"/>
          <w:color w:val="000000" w:themeColor="text1"/>
          <w:sz w:val="24"/>
          <w:szCs w:val="24"/>
        </w:rPr>
        <w:t>,</w:t>
      </w:r>
      <w:r w:rsidR="00873836" w:rsidRPr="0030170D">
        <w:rPr>
          <w:rFonts w:ascii="Arial" w:hAnsi="Arial" w:cs="Arial"/>
          <w:color w:val="000000" w:themeColor="text1"/>
          <w:sz w:val="24"/>
          <w:szCs w:val="24"/>
        </w:rPr>
        <w:t xml:space="preserve"> </w:t>
      </w:r>
      <w:r w:rsidR="00CB782D" w:rsidRPr="0030170D">
        <w:rPr>
          <w:rFonts w:ascii="Arial" w:hAnsi="Arial" w:cs="Arial"/>
          <w:color w:val="000000" w:themeColor="text1"/>
          <w:sz w:val="24"/>
          <w:szCs w:val="24"/>
        </w:rPr>
        <w:t>must be registered for more than three years from the date of applying for the Request for quotations</w:t>
      </w:r>
    </w:p>
    <w:p w14:paraId="45DC77F8" w14:textId="77777777" w:rsidR="00C847FD" w:rsidRPr="00C847FD" w:rsidRDefault="00C847FD" w:rsidP="00C847FD">
      <w:pPr>
        <w:pStyle w:val="ListParagraph"/>
        <w:rPr>
          <w:rFonts w:ascii="Arial" w:hAnsi="Arial" w:cs="Arial"/>
          <w:color w:val="000000" w:themeColor="text1"/>
          <w:sz w:val="24"/>
          <w:szCs w:val="24"/>
        </w:rPr>
      </w:pPr>
    </w:p>
    <w:p w14:paraId="40A62506" w14:textId="78874019" w:rsidR="00C847FD" w:rsidRPr="00C847FD" w:rsidRDefault="00C847FD" w:rsidP="004A15EC">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C847FD">
        <w:rPr>
          <w:rFonts w:ascii="Arial" w:hAnsi="Arial" w:cs="Arial"/>
          <w:color w:val="000000" w:themeColor="text1"/>
          <w:sz w:val="24"/>
          <w:szCs w:val="24"/>
        </w:rPr>
        <w:t>Manufacturer’s Authorization Letter (MAL) or Authorization Dealer Certificate (Currently Valid) (</w:t>
      </w:r>
      <w:r w:rsidR="00C92633">
        <w:rPr>
          <w:rFonts w:ascii="Arial" w:hAnsi="Arial" w:cs="Arial"/>
          <w:color w:val="000000" w:themeColor="text1"/>
          <w:sz w:val="24"/>
          <w:szCs w:val="24"/>
        </w:rPr>
        <w:t xml:space="preserve">If Applicable </w:t>
      </w:r>
      <w:r>
        <w:rPr>
          <w:rFonts w:ascii="Arial" w:hAnsi="Arial" w:cs="Arial"/>
          <w:color w:val="000000" w:themeColor="text1"/>
          <w:sz w:val="24"/>
          <w:szCs w:val="24"/>
        </w:rPr>
        <w:t>)</w:t>
      </w:r>
    </w:p>
    <w:p w14:paraId="340D5BA2" w14:textId="68FE7F20" w:rsidR="00216A53" w:rsidRPr="0030170D" w:rsidRDefault="00216A53" w:rsidP="00216A53">
      <w:pPr>
        <w:widowControl w:val="0"/>
        <w:overflowPunct w:val="0"/>
        <w:autoSpaceDE w:val="0"/>
        <w:autoSpaceDN w:val="0"/>
        <w:adjustRightInd w:val="0"/>
        <w:spacing w:line="225" w:lineRule="auto"/>
        <w:jc w:val="both"/>
        <w:rPr>
          <w:rFonts w:ascii="Arial" w:hAnsi="Arial" w:cs="Arial"/>
          <w:color w:val="000000" w:themeColor="text1"/>
        </w:rPr>
      </w:pPr>
    </w:p>
    <w:p w14:paraId="48741C31" w14:textId="5A9D5544" w:rsidR="00DF59F8" w:rsidRPr="0030170D" w:rsidRDefault="007D57C5" w:rsidP="00227E36">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30170D">
        <w:rPr>
          <w:rFonts w:ascii="Arial" w:hAnsi="Arial" w:cs="Arial"/>
          <w:color w:val="000000" w:themeColor="text1"/>
          <w:sz w:val="24"/>
          <w:szCs w:val="24"/>
        </w:rPr>
        <w:t>Supplier</w:t>
      </w:r>
      <w:r w:rsidR="004261E5" w:rsidRPr="0030170D">
        <w:rPr>
          <w:rFonts w:ascii="Arial" w:hAnsi="Arial" w:cs="Arial"/>
          <w:color w:val="000000" w:themeColor="text1"/>
          <w:sz w:val="24"/>
          <w:szCs w:val="24"/>
        </w:rPr>
        <w:t xml:space="preserve"> must have successfully performed with a public/private sector organization at least </w:t>
      </w:r>
      <w:r w:rsidR="004261E5" w:rsidRPr="0030170D">
        <w:rPr>
          <w:rFonts w:ascii="Arial" w:hAnsi="Arial" w:cs="Arial"/>
          <w:b/>
          <w:color w:val="000000" w:themeColor="text1"/>
          <w:sz w:val="24"/>
          <w:szCs w:val="24"/>
        </w:rPr>
        <w:t>three (03)</w:t>
      </w:r>
      <w:r w:rsidR="00830276">
        <w:rPr>
          <w:rFonts w:ascii="Arial" w:hAnsi="Arial" w:cs="Arial"/>
          <w:color w:val="000000" w:themeColor="text1"/>
          <w:sz w:val="24"/>
          <w:szCs w:val="24"/>
        </w:rPr>
        <w:t xml:space="preserve"> POs of similar nature </w:t>
      </w:r>
      <w:r w:rsidR="004261E5" w:rsidRPr="0030170D">
        <w:rPr>
          <w:rFonts w:ascii="Arial" w:hAnsi="Arial" w:cs="Arial"/>
          <w:color w:val="000000" w:themeColor="text1"/>
          <w:sz w:val="24"/>
          <w:szCs w:val="24"/>
        </w:rPr>
        <w:t xml:space="preserve">and of value equal to or </w:t>
      </w:r>
      <w:r w:rsidR="00451192" w:rsidRPr="0030170D">
        <w:rPr>
          <w:rFonts w:ascii="Arial" w:hAnsi="Arial" w:cs="Arial"/>
          <w:color w:val="000000" w:themeColor="text1"/>
          <w:sz w:val="24"/>
          <w:szCs w:val="24"/>
        </w:rPr>
        <w:t>not l</w:t>
      </w:r>
      <w:r w:rsidR="00B918F6" w:rsidRPr="0030170D">
        <w:rPr>
          <w:rFonts w:ascii="Arial" w:hAnsi="Arial" w:cs="Arial"/>
          <w:color w:val="000000" w:themeColor="text1"/>
          <w:sz w:val="24"/>
          <w:szCs w:val="24"/>
        </w:rPr>
        <w:t>ess than one million Pak Rupees</w:t>
      </w:r>
      <w:r w:rsidR="004261E5" w:rsidRPr="0030170D">
        <w:rPr>
          <w:rFonts w:ascii="Arial" w:hAnsi="Arial" w:cs="Arial"/>
          <w:color w:val="000000" w:themeColor="text1"/>
          <w:sz w:val="24"/>
          <w:szCs w:val="24"/>
        </w:rPr>
        <w:t>.</w:t>
      </w:r>
    </w:p>
    <w:p w14:paraId="292C0EC2" w14:textId="1878DC45" w:rsidR="00216A53" w:rsidRPr="0030170D" w:rsidRDefault="00216A53" w:rsidP="00216A53">
      <w:pPr>
        <w:widowControl w:val="0"/>
        <w:overflowPunct w:val="0"/>
        <w:autoSpaceDE w:val="0"/>
        <w:autoSpaceDN w:val="0"/>
        <w:adjustRightInd w:val="0"/>
        <w:spacing w:line="225" w:lineRule="auto"/>
        <w:jc w:val="both"/>
        <w:rPr>
          <w:rFonts w:ascii="Arial" w:hAnsi="Arial" w:cs="Arial"/>
          <w:color w:val="000000" w:themeColor="text1"/>
        </w:rPr>
      </w:pPr>
    </w:p>
    <w:p w14:paraId="6C565E54" w14:textId="6FA6F32B" w:rsidR="007F5CA0" w:rsidRPr="0030170D" w:rsidRDefault="00DF59F8" w:rsidP="00227E36">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30170D">
        <w:rPr>
          <w:rFonts w:ascii="Arial" w:hAnsi="Arial" w:cs="Arial"/>
          <w:bCs/>
          <w:color w:val="000000" w:themeColor="text1"/>
          <w:sz w:val="24"/>
          <w:szCs w:val="24"/>
        </w:rPr>
        <w:t>Catalog/brochure/ Technical Spec of the item being offered</w:t>
      </w:r>
      <w:r w:rsidR="0016468D" w:rsidRPr="0030170D">
        <w:rPr>
          <w:rFonts w:ascii="Arial" w:hAnsi="Arial" w:cs="Arial"/>
          <w:bCs/>
          <w:color w:val="000000" w:themeColor="text1"/>
          <w:sz w:val="24"/>
          <w:szCs w:val="24"/>
        </w:rPr>
        <w:t xml:space="preserve"> (if applicable)</w:t>
      </w:r>
    </w:p>
    <w:p w14:paraId="72CBA9FC" w14:textId="6051FCC4" w:rsidR="00216A53" w:rsidRPr="00216A53" w:rsidRDefault="00216A53" w:rsidP="00216A53">
      <w:pPr>
        <w:widowControl w:val="0"/>
        <w:overflowPunct w:val="0"/>
        <w:autoSpaceDE w:val="0"/>
        <w:autoSpaceDN w:val="0"/>
        <w:adjustRightInd w:val="0"/>
        <w:spacing w:line="225" w:lineRule="auto"/>
        <w:jc w:val="both"/>
        <w:rPr>
          <w:rFonts w:ascii="Arial" w:hAnsi="Arial" w:cs="Arial"/>
          <w:color w:val="000000" w:themeColor="text1"/>
        </w:rPr>
      </w:pPr>
    </w:p>
    <w:p w14:paraId="444C1922" w14:textId="05E348E1" w:rsidR="00A94F6E" w:rsidRPr="008C3B7C" w:rsidRDefault="00E74A9E" w:rsidP="007F5CA0">
      <w:pPr>
        <w:pStyle w:val="ListParagraph"/>
        <w:widowControl w:val="0"/>
        <w:numPr>
          <w:ilvl w:val="0"/>
          <w:numId w:val="33"/>
        </w:numPr>
        <w:overflowPunct w:val="0"/>
        <w:autoSpaceDE w:val="0"/>
        <w:autoSpaceDN w:val="0"/>
        <w:adjustRightInd w:val="0"/>
        <w:spacing w:line="225" w:lineRule="auto"/>
        <w:jc w:val="both"/>
        <w:rPr>
          <w:rFonts w:ascii="Arial" w:hAnsi="Arial" w:cs="Arial"/>
          <w:color w:val="000000" w:themeColor="text1"/>
          <w:sz w:val="24"/>
          <w:szCs w:val="24"/>
        </w:rPr>
      </w:pPr>
      <w:r w:rsidRPr="008C3B7C">
        <w:rPr>
          <w:rFonts w:ascii="Arial" w:hAnsi="Arial" w:cs="Arial"/>
          <w:color w:val="000000" w:themeColor="text1"/>
          <w:sz w:val="24"/>
          <w:szCs w:val="24"/>
        </w:rPr>
        <w:t>Submission of undertaking on letterhead</w:t>
      </w:r>
      <w:r w:rsidR="00271CCE" w:rsidRPr="008C3B7C">
        <w:rPr>
          <w:rFonts w:ascii="Arial" w:hAnsi="Arial" w:cs="Arial"/>
          <w:color w:val="000000" w:themeColor="text1"/>
          <w:sz w:val="24"/>
          <w:szCs w:val="24"/>
        </w:rPr>
        <w:t xml:space="preserve"> duly signed</w:t>
      </w:r>
      <w:r w:rsidRPr="008C3B7C">
        <w:rPr>
          <w:rFonts w:ascii="Arial" w:hAnsi="Arial" w:cs="Arial"/>
          <w:color w:val="000000" w:themeColor="text1"/>
          <w:sz w:val="24"/>
          <w:szCs w:val="24"/>
        </w:rPr>
        <w:t xml:space="preserve"> </w:t>
      </w:r>
      <w:r w:rsidR="003A26DD" w:rsidRPr="008C3B7C">
        <w:rPr>
          <w:rFonts w:ascii="Arial" w:hAnsi="Arial" w:cs="Arial"/>
          <w:color w:val="000000" w:themeColor="text1"/>
          <w:sz w:val="24"/>
          <w:szCs w:val="24"/>
        </w:rPr>
        <w:t>or on</w:t>
      </w:r>
      <w:r w:rsidRPr="008C3B7C">
        <w:rPr>
          <w:rFonts w:ascii="Arial" w:hAnsi="Arial" w:cs="Arial"/>
          <w:color w:val="000000" w:themeColor="text1"/>
          <w:sz w:val="24"/>
          <w:szCs w:val="24"/>
        </w:rPr>
        <w:t xml:space="preserve"> legal</w:t>
      </w:r>
      <w:r w:rsidR="003A26DD" w:rsidRPr="008C3B7C">
        <w:rPr>
          <w:rFonts w:ascii="Arial" w:hAnsi="Arial" w:cs="Arial"/>
          <w:color w:val="000000" w:themeColor="text1"/>
          <w:sz w:val="24"/>
          <w:szCs w:val="24"/>
        </w:rPr>
        <w:t xml:space="preserve"> </w:t>
      </w:r>
      <w:r w:rsidRPr="008C3B7C">
        <w:rPr>
          <w:rFonts w:ascii="Arial" w:hAnsi="Arial" w:cs="Arial"/>
          <w:color w:val="000000" w:themeColor="text1"/>
          <w:sz w:val="24"/>
          <w:szCs w:val="24"/>
        </w:rPr>
        <w:t xml:space="preserve">attested stamp paper that the firm is NOT BLACKLISTED by any of </w:t>
      </w:r>
      <w:r w:rsidR="008F6570" w:rsidRPr="008C3B7C">
        <w:rPr>
          <w:rFonts w:ascii="Arial" w:hAnsi="Arial" w:cs="Arial"/>
          <w:color w:val="000000" w:themeColor="text1"/>
          <w:sz w:val="24"/>
          <w:szCs w:val="24"/>
        </w:rPr>
        <w:t xml:space="preserve">National or International </w:t>
      </w:r>
      <w:r w:rsidRPr="008C3B7C">
        <w:rPr>
          <w:rFonts w:ascii="Arial" w:hAnsi="Arial" w:cs="Arial"/>
          <w:color w:val="000000" w:themeColor="text1"/>
          <w:sz w:val="24"/>
          <w:szCs w:val="24"/>
        </w:rPr>
        <w:t xml:space="preserve">Organization or autonomous body anywhere in Pakistan. </w:t>
      </w:r>
      <w:r w:rsidR="001B6376" w:rsidRPr="008C3B7C">
        <w:rPr>
          <w:rFonts w:ascii="Arial" w:hAnsi="Arial" w:cs="Arial"/>
          <w:color w:val="000000" w:themeColor="text1"/>
          <w:sz w:val="24"/>
          <w:szCs w:val="24"/>
        </w:rPr>
        <w:t xml:space="preserve">The prospective </w:t>
      </w:r>
      <w:r w:rsidR="0033532F" w:rsidRPr="008C3B7C">
        <w:rPr>
          <w:rFonts w:ascii="Arial" w:hAnsi="Arial" w:cs="Arial"/>
          <w:color w:val="000000" w:themeColor="text1"/>
          <w:sz w:val="24"/>
          <w:szCs w:val="24"/>
        </w:rPr>
        <w:t>Supplier</w:t>
      </w:r>
      <w:r w:rsidR="00733B44" w:rsidRPr="008C3B7C">
        <w:rPr>
          <w:rFonts w:ascii="Arial" w:hAnsi="Arial" w:cs="Arial"/>
          <w:color w:val="000000" w:themeColor="text1"/>
          <w:sz w:val="24"/>
          <w:szCs w:val="24"/>
        </w:rPr>
        <w:t xml:space="preserve"> </w:t>
      </w:r>
      <w:r w:rsidR="00C35DA7" w:rsidRPr="008C3B7C">
        <w:rPr>
          <w:rFonts w:ascii="Arial" w:hAnsi="Arial" w:cs="Arial"/>
          <w:color w:val="000000" w:themeColor="text1"/>
          <w:sz w:val="24"/>
          <w:szCs w:val="24"/>
        </w:rPr>
        <w:t>shall further mention</w:t>
      </w:r>
      <w:r w:rsidR="001B6376" w:rsidRPr="008C3B7C">
        <w:rPr>
          <w:rFonts w:ascii="Arial" w:hAnsi="Arial" w:cs="Arial"/>
          <w:color w:val="000000" w:themeColor="text1"/>
          <w:sz w:val="24"/>
          <w:szCs w:val="24"/>
        </w:rPr>
        <w:t xml:space="preserve"> in the same undertaking that the firm </w:t>
      </w:r>
      <w:r w:rsidR="008F6570" w:rsidRPr="008C3B7C">
        <w:rPr>
          <w:rFonts w:ascii="Arial" w:hAnsi="Arial" w:cs="Arial"/>
          <w:color w:val="000000" w:themeColor="text1"/>
          <w:sz w:val="24"/>
          <w:szCs w:val="24"/>
        </w:rPr>
        <w:t>is neither insolvent nor bankrupt</w:t>
      </w:r>
      <w:r w:rsidR="001B6376" w:rsidRPr="008C3B7C">
        <w:rPr>
          <w:rFonts w:ascii="Arial" w:hAnsi="Arial" w:cs="Arial"/>
          <w:color w:val="000000" w:themeColor="text1"/>
          <w:sz w:val="24"/>
          <w:szCs w:val="24"/>
        </w:rPr>
        <w:t>.</w:t>
      </w:r>
      <w:r w:rsidR="00A94F6E" w:rsidRPr="008C3B7C">
        <w:rPr>
          <w:rFonts w:ascii="Arial" w:hAnsi="Arial" w:cs="Arial"/>
          <w:color w:val="000000" w:themeColor="text1"/>
          <w:sz w:val="24"/>
          <w:szCs w:val="24"/>
        </w:rPr>
        <w:t xml:space="preserve"> </w:t>
      </w:r>
      <w:r w:rsidR="00CB6400" w:rsidRPr="008C3B7C">
        <w:rPr>
          <w:rFonts w:ascii="Arial" w:hAnsi="Arial" w:cs="Arial"/>
          <w:color w:val="000000" w:themeColor="text1"/>
          <w:sz w:val="24"/>
          <w:szCs w:val="24"/>
        </w:rPr>
        <w:t>Suppliers</w:t>
      </w:r>
      <w:r w:rsidR="00A94F6E" w:rsidRPr="008C3B7C">
        <w:rPr>
          <w:rFonts w:ascii="Arial" w:hAnsi="Arial" w:cs="Arial"/>
          <w:color w:val="000000" w:themeColor="text1"/>
          <w:sz w:val="24"/>
          <w:szCs w:val="24"/>
        </w:rPr>
        <w:t xml:space="preserve"> do not need to provide separate undertakings with each quotation. Only one undertaking </w:t>
      </w:r>
      <w:r w:rsidR="00B70FAD" w:rsidRPr="008C3B7C">
        <w:rPr>
          <w:rFonts w:ascii="Arial" w:hAnsi="Arial" w:cs="Arial"/>
          <w:color w:val="000000" w:themeColor="text1"/>
          <w:sz w:val="24"/>
          <w:szCs w:val="24"/>
        </w:rPr>
        <w:t xml:space="preserve">for each </w:t>
      </w:r>
      <w:r w:rsidR="000157B5" w:rsidRPr="008C3B7C">
        <w:rPr>
          <w:rFonts w:ascii="Arial" w:hAnsi="Arial" w:cs="Arial"/>
          <w:color w:val="000000" w:themeColor="text1"/>
          <w:sz w:val="24"/>
          <w:szCs w:val="24"/>
        </w:rPr>
        <w:t>supplie</w:t>
      </w:r>
      <w:r w:rsidR="00B70FAD" w:rsidRPr="008C3B7C">
        <w:rPr>
          <w:rFonts w:ascii="Arial" w:hAnsi="Arial" w:cs="Arial"/>
          <w:color w:val="000000" w:themeColor="text1"/>
          <w:sz w:val="24"/>
          <w:szCs w:val="24"/>
        </w:rPr>
        <w:t xml:space="preserve">r </w:t>
      </w:r>
      <w:r w:rsidR="00A94F6E" w:rsidRPr="008C3B7C">
        <w:rPr>
          <w:rFonts w:ascii="Arial" w:hAnsi="Arial" w:cs="Arial"/>
          <w:color w:val="000000" w:themeColor="text1"/>
          <w:sz w:val="24"/>
          <w:szCs w:val="24"/>
        </w:rPr>
        <w:t xml:space="preserve">will suffice. </w:t>
      </w:r>
    </w:p>
    <w:p w14:paraId="48E316BD" w14:textId="038C9C12" w:rsidR="0030173B" w:rsidRPr="00A94F6E" w:rsidRDefault="00FA7948" w:rsidP="00A94F6E">
      <w:pPr>
        <w:pStyle w:val="ListParagraph"/>
        <w:widowControl w:val="0"/>
        <w:autoSpaceDE w:val="0"/>
        <w:autoSpaceDN w:val="0"/>
        <w:adjustRightInd w:val="0"/>
        <w:spacing w:after="240"/>
        <w:jc w:val="both"/>
        <w:rPr>
          <w:rFonts w:ascii="Arial" w:hAnsi="Arial" w:cs="Arial"/>
          <w:color w:val="000000" w:themeColor="text1"/>
        </w:rPr>
      </w:pPr>
      <w:r w:rsidRPr="007F5CA0">
        <w:rPr>
          <w:rFonts w:ascii="Arial" w:hAnsi="Arial" w:cs="Arial"/>
          <w:color w:val="000000" w:themeColor="text1"/>
          <w:sz w:val="24"/>
          <w:szCs w:val="24"/>
        </w:rPr>
        <w:tab/>
      </w:r>
      <w:r w:rsidRPr="00A94F6E">
        <w:rPr>
          <w:rFonts w:ascii="Arial" w:hAnsi="Arial" w:cs="Arial"/>
          <w:color w:val="000000" w:themeColor="text1"/>
        </w:rPr>
        <w:t xml:space="preserve"> </w:t>
      </w:r>
      <w:r w:rsidR="0030173B" w:rsidRPr="00A94F6E">
        <w:rPr>
          <w:rFonts w:ascii="Arial" w:hAnsi="Arial" w:cs="Arial"/>
          <w:color w:val="000000" w:themeColor="text1"/>
        </w:rPr>
        <w:tab/>
      </w:r>
    </w:p>
    <w:p w14:paraId="6BC69471" w14:textId="77777777" w:rsidR="00134A8C" w:rsidRPr="00CF2801" w:rsidRDefault="00134A8C" w:rsidP="00CF2801">
      <w:pPr>
        <w:pStyle w:val="ListParagraph"/>
        <w:ind w:left="1560"/>
        <w:jc w:val="both"/>
        <w:rPr>
          <w:rFonts w:ascii="Arial" w:hAnsi="Arial" w:cs="Arial"/>
          <w:color w:val="000000" w:themeColor="text1"/>
        </w:rPr>
      </w:pPr>
    </w:p>
    <w:p w14:paraId="1680BC9E" w14:textId="440BC602" w:rsidR="003A52F1" w:rsidRDefault="003A52F1" w:rsidP="00CF2801">
      <w:pPr>
        <w:spacing w:after="200" w:line="276" w:lineRule="auto"/>
        <w:rPr>
          <w:rFonts w:ascii="Arial" w:hAnsi="Arial" w:cs="Arial"/>
          <w:b/>
          <w:color w:val="000000" w:themeColor="text1"/>
        </w:rPr>
      </w:pPr>
    </w:p>
    <w:p w14:paraId="12B8220F" w14:textId="77777777" w:rsidR="00BA69A7" w:rsidRDefault="00BA69A7" w:rsidP="00CF2801">
      <w:pPr>
        <w:spacing w:after="200" w:line="276" w:lineRule="auto"/>
        <w:rPr>
          <w:rFonts w:ascii="Arial" w:hAnsi="Arial" w:cs="Arial"/>
          <w:b/>
          <w:color w:val="000000" w:themeColor="text1"/>
        </w:rPr>
      </w:pPr>
    </w:p>
    <w:p w14:paraId="3CFF5013" w14:textId="77777777" w:rsidR="00BA69A7" w:rsidRPr="00CF2801" w:rsidRDefault="00BA69A7" w:rsidP="00CF2801">
      <w:pPr>
        <w:spacing w:after="200" w:line="276" w:lineRule="auto"/>
        <w:rPr>
          <w:rFonts w:ascii="Arial" w:hAnsi="Arial" w:cs="Arial"/>
          <w:b/>
          <w:color w:val="000000" w:themeColor="text1"/>
        </w:rPr>
      </w:pPr>
    </w:p>
    <w:p w14:paraId="51DBCDA5" w14:textId="77777777" w:rsidR="007F5CA0" w:rsidRDefault="007F5CA0" w:rsidP="00CF2801">
      <w:pPr>
        <w:jc w:val="center"/>
        <w:rPr>
          <w:rFonts w:ascii="Arial" w:hAnsi="Arial" w:cs="Arial"/>
          <w:b/>
          <w:color w:val="000000" w:themeColor="text1"/>
        </w:rPr>
      </w:pPr>
    </w:p>
    <w:p w14:paraId="786D0AE7" w14:textId="77777777" w:rsidR="007F5CA0" w:rsidRDefault="007F5CA0" w:rsidP="00CF2801">
      <w:pPr>
        <w:jc w:val="center"/>
        <w:rPr>
          <w:rFonts w:ascii="Arial" w:hAnsi="Arial" w:cs="Arial"/>
          <w:b/>
          <w:color w:val="000000" w:themeColor="text1"/>
        </w:rPr>
      </w:pPr>
    </w:p>
    <w:p w14:paraId="0A484991" w14:textId="77777777" w:rsidR="007F5CA0" w:rsidRDefault="007F5CA0" w:rsidP="00CF2801">
      <w:pPr>
        <w:jc w:val="center"/>
        <w:rPr>
          <w:rFonts w:ascii="Arial" w:hAnsi="Arial" w:cs="Arial"/>
          <w:b/>
          <w:color w:val="000000" w:themeColor="text1"/>
        </w:rPr>
      </w:pPr>
    </w:p>
    <w:p w14:paraId="2FE6EEB3" w14:textId="77777777" w:rsidR="00AE580A" w:rsidRDefault="00AE580A" w:rsidP="007F5CA0">
      <w:pPr>
        <w:jc w:val="center"/>
        <w:rPr>
          <w:rFonts w:ascii="Arial" w:hAnsi="Arial" w:cs="Arial"/>
          <w:b/>
          <w:color w:val="000000" w:themeColor="text1"/>
        </w:rPr>
      </w:pPr>
    </w:p>
    <w:p w14:paraId="496028DC" w14:textId="77777777" w:rsidR="00AE580A" w:rsidRDefault="00AE580A" w:rsidP="007F5CA0">
      <w:pPr>
        <w:jc w:val="center"/>
        <w:rPr>
          <w:rFonts w:ascii="Arial" w:hAnsi="Arial" w:cs="Arial"/>
          <w:b/>
          <w:color w:val="000000" w:themeColor="text1"/>
        </w:rPr>
      </w:pPr>
    </w:p>
    <w:p w14:paraId="090C65FA" w14:textId="77777777" w:rsidR="00AE580A" w:rsidRDefault="00AE580A" w:rsidP="007F5CA0">
      <w:pPr>
        <w:jc w:val="center"/>
        <w:rPr>
          <w:rFonts w:ascii="Arial" w:hAnsi="Arial" w:cs="Arial"/>
          <w:b/>
          <w:color w:val="000000" w:themeColor="text1"/>
        </w:rPr>
      </w:pPr>
    </w:p>
    <w:p w14:paraId="4FA594DB" w14:textId="77777777" w:rsidR="00163D8F" w:rsidRDefault="00163D8F" w:rsidP="007F5CA0">
      <w:pPr>
        <w:jc w:val="center"/>
        <w:rPr>
          <w:rFonts w:ascii="Arial" w:hAnsi="Arial" w:cs="Arial"/>
          <w:b/>
          <w:color w:val="000000" w:themeColor="text1"/>
        </w:rPr>
      </w:pPr>
    </w:p>
    <w:p w14:paraId="3BB0EA6F" w14:textId="77777777" w:rsidR="00AE580A" w:rsidRDefault="00AE580A" w:rsidP="007F5CA0">
      <w:pPr>
        <w:jc w:val="center"/>
        <w:rPr>
          <w:rFonts w:ascii="Arial" w:hAnsi="Arial" w:cs="Arial"/>
          <w:b/>
          <w:color w:val="000000" w:themeColor="text1"/>
        </w:rPr>
      </w:pPr>
    </w:p>
    <w:p w14:paraId="0D1E6A29" w14:textId="77777777" w:rsidR="00AE580A" w:rsidRDefault="00AE580A" w:rsidP="007F5CA0">
      <w:pPr>
        <w:jc w:val="center"/>
        <w:rPr>
          <w:rFonts w:ascii="Arial" w:hAnsi="Arial" w:cs="Arial"/>
          <w:b/>
          <w:color w:val="000000" w:themeColor="text1"/>
        </w:rPr>
      </w:pPr>
    </w:p>
    <w:p w14:paraId="62DB6575" w14:textId="77777777" w:rsidR="00AE580A" w:rsidRDefault="00AE580A" w:rsidP="007F5CA0">
      <w:pPr>
        <w:jc w:val="center"/>
        <w:rPr>
          <w:rFonts w:ascii="Arial" w:hAnsi="Arial" w:cs="Arial"/>
          <w:b/>
          <w:color w:val="000000" w:themeColor="text1"/>
        </w:rPr>
      </w:pPr>
    </w:p>
    <w:p w14:paraId="15D02D0C" w14:textId="77777777" w:rsidR="00AE580A" w:rsidRDefault="00AE580A" w:rsidP="007F5CA0">
      <w:pPr>
        <w:jc w:val="center"/>
        <w:rPr>
          <w:rFonts w:ascii="Arial" w:hAnsi="Arial" w:cs="Arial"/>
          <w:b/>
          <w:color w:val="000000" w:themeColor="text1"/>
        </w:rPr>
      </w:pPr>
    </w:p>
    <w:p w14:paraId="0125432F" w14:textId="0BE67106" w:rsidR="00216A53" w:rsidRDefault="00216A53" w:rsidP="00216A53">
      <w:pPr>
        <w:rPr>
          <w:rFonts w:ascii="Arial" w:hAnsi="Arial" w:cs="Arial"/>
          <w:b/>
          <w:color w:val="000000" w:themeColor="text1"/>
        </w:rPr>
      </w:pPr>
    </w:p>
    <w:p w14:paraId="0603C429" w14:textId="77777777" w:rsidR="0066564C" w:rsidRDefault="0066564C" w:rsidP="007F5CA0">
      <w:pPr>
        <w:jc w:val="center"/>
        <w:rPr>
          <w:ins w:id="8" w:author="Windows User" w:date="2026-01-21T16:12:00Z"/>
          <w:rFonts w:ascii="Arial" w:hAnsi="Arial" w:cs="Arial"/>
          <w:b/>
          <w:color w:val="000000" w:themeColor="text1"/>
        </w:rPr>
      </w:pPr>
    </w:p>
    <w:p w14:paraId="77B2ECD9" w14:textId="77777777" w:rsidR="00332905" w:rsidRDefault="00332905" w:rsidP="007F5CA0">
      <w:pPr>
        <w:jc w:val="center"/>
        <w:rPr>
          <w:ins w:id="9" w:author="Windows User" w:date="2026-01-21T16:12:00Z"/>
          <w:rFonts w:ascii="Arial" w:hAnsi="Arial" w:cs="Arial"/>
          <w:b/>
          <w:color w:val="000000" w:themeColor="text1"/>
        </w:rPr>
      </w:pPr>
    </w:p>
    <w:p w14:paraId="26354515" w14:textId="4E1C31AE" w:rsidR="00332905" w:rsidDel="00357023" w:rsidRDefault="00332905" w:rsidP="007F5CA0">
      <w:pPr>
        <w:jc w:val="center"/>
        <w:rPr>
          <w:del w:id="10" w:author="Windows User" w:date="2026-01-28T20:07:00Z"/>
          <w:rFonts w:ascii="Arial" w:hAnsi="Arial" w:cs="Arial"/>
          <w:b/>
          <w:color w:val="000000" w:themeColor="text1"/>
        </w:rPr>
      </w:pPr>
    </w:p>
    <w:p w14:paraId="282C39DB" w14:textId="123AE6B7" w:rsidR="00124E16" w:rsidRPr="00CF2801" w:rsidRDefault="00FA7948" w:rsidP="007F5CA0">
      <w:pPr>
        <w:jc w:val="center"/>
        <w:rPr>
          <w:rFonts w:ascii="Arial" w:hAnsi="Arial" w:cs="Arial"/>
          <w:b/>
          <w:color w:val="000000" w:themeColor="text1"/>
        </w:rPr>
      </w:pPr>
      <w:r w:rsidRPr="00CF2801">
        <w:rPr>
          <w:rFonts w:ascii="Arial" w:hAnsi="Arial" w:cs="Arial"/>
          <w:b/>
          <w:color w:val="000000" w:themeColor="text1"/>
        </w:rPr>
        <w:t>Section III</w:t>
      </w:r>
    </w:p>
    <w:p w14:paraId="70424A5A" w14:textId="3D83694D" w:rsidR="00FA7948" w:rsidRPr="00CF2801" w:rsidRDefault="00BA69A7" w:rsidP="00CF2801">
      <w:pPr>
        <w:jc w:val="center"/>
        <w:rPr>
          <w:rFonts w:ascii="Arial" w:hAnsi="Arial" w:cs="Arial"/>
          <w:color w:val="000000" w:themeColor="text1"/>
        </w:rPr>
      </w:pPr>
      <w:r>
        <w:rPr>
          <w:rFonts w:ascii="Arial" w:hAnsi="Arial" w:cs="Arial"/>
          <w:b/>
          <w:color w:val="000000" w:themeColor="text1"/>
        </w:rPr>
        <w:t xml:space="preserve">TECHNICAL </w:t>
      </w:r>
      <w:r w:rsidR="00124E16" w:rsidRPr="00CF2801">
        <w:rPr>
          <w:rFonts w:ascii="Arial" w:hAnsi="Arial" w:cs="Arial"/>
          <w:b/>
          <w:color w:val="000000" w:themeColor="text1"/>
        </w:rPr>
        <w:t>SPECIFICATIONS</w:t>
      </w:r>
    </w:p>
    <w:p w14:paraId="6C74B62D" w14:textId="4EB899A3" w:rsidR="005A48CB" w:rsidRPr="00CF2801" w:rsidRDefault="005A48CB" w:rsidP="00CF2801">
      <w:pPr>
        <w:rPr>
          <w:rFonts w:ascii="Arial" w:hAnsi="Arial" w:cs="Arial"/>
          <w:i/>
          <w:color w:val="000000" w:themeColor="text1"/>
        </w:rPr>
      </w:pPr>
    </w:p>
    <w:p w14:paraId="51F38687" w14:textId="2C13738D" w:rsidR="0055630B" w:rsidRDefault="005A48CB" w:rsidP="00CF2801">
      <w:pPr>
        <w:spacing w:after="200" w:line="276" w:lineRule="auto"/>
        <w:rPr>
          <w:rFonts w:ascii="Arial" w:hAnsi="Arial" w:cs="Arial"/>
          <w:b/>
          <w:bCs/>
          <w:iCs/>
          <w:color w:val="000000" w:themeColor="text1"/>
          <w:sz w:val="20"/>
          <w:szCs w:val="20"/>
        </w:rPr>
      </w:pPr>
      <w:r w:rsidRPr="00CF2801">
        <w:rPr>
          <w:rFonts w:ascii="Arial" w:hAnsi="Arial" w:cs="Arial"/>
          <w:b/>
          <w:bCs/>
          <w:iCs/>
          <w:color w:val="000000" w:themeColor="text1"/>
          <w:sz w:val="20"/>
          <w:szCs w:val="20"/>
        </w:rPr>
        <w:t xml:space="preserve">Note: The rates </w:t>
      </w:r>
      <w:r w:rsidR="007651BB" w:rsidRPr="00CF2801">
        <w:rPr>
          <w:rFonts w:ascii="Arial" w:hAnsi="Arial" w:cs="Arial"/>
          <w:b/>
          <w:bCs/>
          <w:iCs/>
          <w:color w:val="000000" w:themeColor="text1"/>
          <w:sz w:val="20"/>
          <w:szCs w:val="20"/>
        </w:rPr>
        <w:t xml:space="preserve">in Pak Rupees on DDP basis </w:t>
      </w:r>
      <w:r w:rsidRPr="00CF2801">
        <w:rPr>
          <w:rFonts w:ascii="Arial" w:hAnsi="Arial" w:cs="Arial"/>
          <w:b/>
          <w:bCs/>
          <w:iCs/>
          <w:color w:val="000000" w:themeColor="text1"/>
          <w:sz w:val="20"/>
          <w:szCs w:val="20"/>
        </w:rPr>
        <w:t>against each item/</w:t>
      </w:r>
      <w:r w:rsidR="005E055F" w:rsidRPr="00CF2801">
        <w:rPr>
          <w:rFonts w:ascii="Arial" w:hAnsi="Arial" w:cs="Arial"/>
          <w:b/>
          <w:bCs/>
          <w:iCs/>
          <w:color w:val="000000" w:themeColor="text1"/>
          <w:sz w:val="20"/>
          <w:szCs w:val="20"/>
        </w:rPr>
        <w:t xml:space="preserve"> </w:t>
      </w:r>
      <w:r w:rsidRPr="00CF2801">
        <w:rPr>
          <w:rFonts w:ascii="Arial" w:hAnsi="Arial" w:cs="Arial"/>
          <w:b/>
          <w:bCs/>
          <w:iCs/>
          <w:color w:val="000000" w:themeColor="text1"/>
          <w:sz w:val="20"/>
          <w:szCs w:val="20"/>
        </w:rPr>
        <w:t>unit should be quoted i</w:t>
      </w:r>
      <w:r w:rsidR="00DE1530" w:rsidRPr="00CF2801">
        <w:rPr>
          <w:rFonts w:ascii="Arial" w:hAnsi="Arial" w:cs="Arial"/>
          <w:b/>
          <w:bCs/>
          <w:iCs/>
          <w:color w:val="000000" w:themeColor="text1"/>
          <w:sz w:val="20"/>
          <w:szCs w:val="20"/>
        </w:rPr>
        <w:t xml:space="preserve">n the </w:t>
      </w:r>
      <w:r w:rsidR="005E055F" w:rsidRPr="00CF2801">
        <w:rPr>
          <w:rFonts w:ascii="Arial" w:hAnsi="Arial" w:cs="Arial"/>
          <w:b/>
          <w:bCs/>
          <w:iCs/>
          <w:color w:val="000000" w:themeColor="text1"/>
          <w:sz w:val="20"/>
          <w:szCs w:val="20"/>
        </w:rPr>
        <w:t xml:space="preserve">below </w:t>
      </w:r>
      <w:r w:rsidR="00DE1530" w:rsidRPr="00CF2801">
        <w:rPr>
          <w:rFonts w:ascii="Arial" w:hAnsi="Arial" w:cs="Arial"/>
          <w:b/>
          <w:bCs/>
          <w:iCs/>
          <w:color w:val="000000" w:themeColor="text1"/>
          <w:sz w:val="20"/>
          <w:szCs w:val="20"/>
        </w:rPr>
        <w:t xml:space="preserve">provided </w:t>
      </w:r>
      <w:r w:rsidR="00585889" w:rsidRPr="00CF2801">
        <w:rPr>
          <w:rFonts w:ascii="Arial" w:hAnsi="Arial" w:cs="Arial"/>
          <w:b/>
          <w:bCs/>
          <w:iCs/>
          <w:color w:val="000000" w:themeColor="text1"/>
          <w:sz w:val="20"/>
          <w:szCs w:val="20"/>
        </w:rPr>
        <w:t>table</w:t>
      </w:r>
      <w:r w:rsidR="005E055F" w:rsidRPr="00CF2801">
        <w:rPr>
          <w:rFonts w:ascii="Arial" w:hAnsi="Arial" w:cs="Arial"/>
          <w:b/>
          <w:bCs/>
          <w:iCs/>
          <w:color w:val="000000" w:themeColor="text1"/>
          <w:sz w:val="20"/>
          <w:szCs w:val="20"/>
        </w:rPr>
        <w:t>.</w:t>
      </w:r>
      <w:r w:rsidR="007F5CA0">
        <w:rPr>
          <w:rFonts w:ascii="Arial" w:hAnsi="Arial" w:cs="Arial"/>
          <w:b/>
          <w:bCs/>
          <w:iCs/>
          <w:color w:val="000000" w:themeColor="text1"/>
          <w:sz w:val="20"/>
          <w:szCs w:val="20"/>
        </w:rPr>
        <w:t xml:space="preserve"> This shall be attached with the form of quotation. </w:t>
      </w:r>
    </w:p>
    <w:p w14:paraId="39343268" w14:textId="6F0ECF55" w:rsidR="000313AF" w:rsidRDefault="000313AF" w:rsidP="000313AF">
      <w:pPr>
        <w:spacing w:after="200" w:line="276" w:lineRule="auto"/>
        <w:rPr>
          <w:rFonts w:ascii="Arial" w:hAnsi="Arial" w:cs="Arial"/>
          <w:b/>
          <w:bCs/>
          <w:iCs/>
          <w:color w:val="000000" w:themeColor="text1"/>
          <w:sz w:val="20"/>
          <w:szCs w:val="20"/>
        </w:rPr>
      </w:pPr>
      <w:r>
        <w:rPr>
          <w:rFonts w:ascii="Arial" w:hAnsi="Arial" w:cs="Arial"/>
          <w:b/>
          <w:bCs/>
          <w:iCs/>
          <w:color w:val="000000" w:themeColor="text1"/>
          <w:sz w:val="20"/>
          <w:szCs w:val="20"/>
        </w:rPr>
        <w:t xml:space="preserve">Lot # 1 </w:t>
      </w:r>
      <w:r w:rsidRPr="000313AF">
        <w:rPr>
          <w:rFonts w:ascii="Arial" w:hAnsi="Arial" w:cs="Arial"/>
          <w:b/>
          <w:bCs/>
          <w:iCs/>
          <w:color w:val="000000" w:themeColor="text1"/>
          <w:sz w:val="20"/>
          <w:szCs w:val="20"/>
        </w:rPr>
        <w:t>Kitchen Kit</w:t>
      </w:r>
    </w:p>
    <w:tbl>
      <w:tblPr>
        <w:tblW w:w="103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7"/>
        <w:gridCol w:w="1448"/>
        <w:gridCol w:w="5850"/>
        <w:gridCol w:w="746"/>
        <w:gridCol w:w="1107"/>
        <w:gridCol w:w="746"/>
      </w:tblGrid>
      <w:tr w:rsidR="00230408" w:rsidRPr="000313AF" w14:paraId="40E28ED0" w14:textId="77777777" w:rsidTr="00163D8F">
        <w:trPr>
          <w:trHeight w:val="255"/>
        </w:trPr>
        <w:tc>
          <w:tcPr>
            <w:tcW w:w="457" w:type="dxa"/>
            <w:shd w:val="clear" w:color="A1BDD7" w:fill="FFFFFF"/>
            <w:hideMark/>
          </w:tcPr>
          <w:p w14:paraId="6E28B510" w14:textId="39CD52F5" w:rsidR="00230408" w:rsidRPr="000313AF" w:rsidRDefault="00230408" w:rsidP="000313AF">
            <w:pPr>
              <w:rPr>
                <w:rFonts w:ascii="Calibri" w:hAnsi="Calibri" w:cs="Calibri"/>
                <w:b/>
                <w:bCs/>
                <w:sz w:val="20"/>
                <w:szCs w:val="20"/>
              </w:rPr>
            </w:pPr>
            <w:r>
              <w:rPr>
                <w:rFonts w:ascii="Calibri" w:hAnsi="Calibri" w:cs="Calibri"/>
                <w:b/>
                <w:bCs/>
                <w:sz w:val="20"/>
                <w:szCs w:val="20"/>
              </w:rPr>
              <w:t>Sr. No</w:t>
            </w:r>
          </w:p>
        </w:tc>
        <w:tc>
          <w:tcPr>
            <w:tcW w:w="1448" w:type="dxa"/>
            <w:shd w:val="clear" w:color="A1BDD7" w:fill="FFFFFF"/>
            <w:vAlign w:val="center"/>
          </w:tcPr>
          <w:p w14:paraId="3EFA98EF" w14:textId="6748F72E" w:rsidR="00230408" w:rsidRPr="000313AF" w:rsidRDefault="00230408" w:rsidP="000313AF">
            <w:pPr>
              <w:rPr>
                <w:rFonts w:ascii="Calibri" w:hAnsi="Calibri" w:cs="Calibri"/>
                <w:b/>
                <w:bCs/>
                <w:sz w:val="20"/>
                <w:szCs w:val="20"/>
              </w:rPr>
            </w:pPr>
            <w:r>
              <w:rPr>
                <w:rFonts w:ascii="Arial" w:hAnsi="Arial" w:cs="Arial"/>
                <w:b/>
                <w:color w:val="000000" w:themeColor="text1"/>
                <w:sz w:val="20"/>
                <w:szCs w:val="20"/>
              </w:rPr>
              <w:t>Item’s</w:t>
            </w:r>
            <w:r w:rsidRPr="00CF2801">
              <w:rPr>
                <w:rFonts w:ascii="Arial" w:hAnsi="Arial" w:cs="Arial"/>
                <w:b/>
                <w:color w:val="000000" w:themeColor="text1"/>
                <w:sz w:val="20"/>
                <w:szCs w:val="20"/>
              </w:rPr>
              <w:t xml:space="preserve"> Descriptions </w:t>
            </w:r>
          </w:p>
        </w:tc>
        <w:tc>
          <w:tcPr>
            <w:tcW w:w="5850" w:type="dxa"/>
            <w:shd w:val="clear" w:color="A1BDD7" w:fill="FFFFFF"/>
            <w:vAlign w:val="center"/>
            <w:hideMark/>
          </w:tcPr>
          <w:p w14:paraId="2AB72212" w14:textId="49EF6982" w:rsidR="00230408" w:rsidRPr="000313AF" w:rsidRDefault="00230408" w:rsidP="000313AF">
            <w:pPr>
              <w:rPr>
                <w:rFonts w:ascii="Calibri" w:hAnsi="Calibri" w:cs="Calibri"/>
                <w:b/>
                <w:bCs/>
                <w:sz w:val="20"/>
                <w:szCs w:val="20"/>
              </w:rPr>
            </w:pPr>
            <w:r w:rsidRPr="00CF2801">
              <w:rPr>
                <w:rFonts w:ascii="Arial" w:hAnsi="Arial" w:cs="Arial"/>
                <w:b/>
                <w:color w:val="000000" w:themeColor="text1"/>
                <w:sz w:val="20"/>
                <w:szCs w:val="20"/>
              </w:rPr>
              <w:t>Specifications</w:t>
            </w:r>
          </w:p>
        </w:tc>
        <w:tc>
          <w:tcPr>
            <w:tcW w:w="746" w:type="dxa"/>
            <w:shd w:val="clear" w:color="auto" w:fill="auto"/>
            <w:vAlign w:val="center"/>
            <w:hideMark/>
          </w:tcPr>
          <w:p w14:paraId="4EA2DEBC" w14:textId="6497AA9E" w:rsidR="00230408" w:rsidRPr="000313AF" w:rsidRDefault="00230408" w:rsidP="000313AF">
            <w:pPr>
              <w:jc w:val="center"/>
              <w:rPr>
                <w:rFonts w:ascii="Calibri" w:hAnsi="Calibri" w:cs="Calibri"/>
                <w:color w:val="000000"/>
                <w:sz w:val="20"/>
                <w:szCs w:val="20"/>
              </w:rPr>
            </w:pPr>
            <w:r w:rsidRPr="00CF2801">
              <w:rPr>
                <w:rFonts w:ascii="Arial" w:hAnsi="Arial" w:cs="Arial"/>
                <w:b/>
                <w:color w:val="000000" w:themeColor="text1"/>
                <w:sz w:val="20"/>
                <w:szCs w:val="20"/>
              </w:rPr>
              <w:t>Qty.</w:t>
            </w:r>
          </w:p>
        </w:tc>
        <w:tc>
          <w:tcPr>
            <w:tcW w:w="1107" w:type="dxa"/>
            <w:shd w:val="clear" w:color="auto" w:fill="auto"/>
            <w:vAlign w:val="center"/>
            <w:hideMark/>
          </w:tcPr>
          <w:p w14:paraId="5947B61A" w14:textId="2E46176D" w:rsidR="00230408" w:rsidRPr="000313AF" w:rsidRDefault="00230408" w:rsidP="000313AF">
            <w:pPr>
              <w:jc w:val="center"/>
              <w:rPr>
                <w:rFonts w:ascii="Calibri" w:hAnsi="Calibri" w:cs="Calibri"/>
                <w:color w:val="000000"/>
                <w:sz w:val="20"/>
                <w:szCs w:val="20"/>
              </w:rPr>
            </w:pPr>
            <w:r w:rsidRPr="00CF2801">
              <w:rPr>
                <w:rFonts w:ascii="Arial" w:hAnsi="Arial" w:cs="Arial"/>
                <w:b/>
                <w:color w:val="000000" w:themeColor="text1"/>
                <w:sz w:val="20"/>
                <w:szCs w:val="20"/>
              </w:rPr>
              <w:t>Unit Price</w:t>
            </w:r>
          </w:p>
        </w:tc>
        <w:tc>
          <w:tcPr>
            <w:tcW w:w="746" w:type="dxa"/>
            <w:shd w:val="clear" w:color="FFFFFF" w:fill="FFFFFF"/>
            <w:vAlign w:val="center"/>
            <w:hideMark/>
          </w:tcPr>
          <w:p w14:paraId="2F21DB30" w14:textId="0367A263" w:rsidR="00230408" w:rsidRPr="000313AF" w:rsidRDefault="00230408" w:rsidP="000313AF">
            <w:pPr>
              <w:jc w:val="right"/>
              <w:rPr>
                <w:rFonts w:ascii="Calibri" w:hAnsi="Calibri" w:cs="Calibri"/>
                <w:sz w:val="20"/>
                <w:szCs w:val="20"/>
              </w:rPr>
            </w:pPr>
            <w:r w:rsidRPr="00CF2801">
              <w:rPr>
                <w:rFonts w:ascii="Arial" w:hAnsi="Arial" w:cs="Arial"/>
                <w:b/>
                <w:color w:val="000000" w:themeColor="text1"/>
                <w:sz w:val="20"/>
                <w:szCs w:val="20"/>
              </w:rPr>
              <w:t>Total Price</w:t>
            </w:r>
          </w:p>
        </w:tc>
      </w:tr>
      <w:tr w:rsidR="00230408" w:rsidRPr="000313AF" w14:paraId="4AC9F18C" w14:textId="77777777" w:rsidTr="00163D8F">
        <w:trPr>
          <w:trHeight w:val="1702"/>
        </w:trPr>
        <w:tc>
          <w:tcPr>
            <w:tcW w:w="457" w:type="dxa"/>
            <w:shd w:val="clear" w:color="auto" w:fill="auto"/>
          </w:tcPr>
          <w:p w14:paraId="4E8D9B40" w14:textId="60AA99BB"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1</w:t>
            </w:r>
          </w:p>
        </w:tc>
        <w:tc>
          <w:tcPr>
            <w:tcW w:w="1448" w:type="dxa"/>
            <w:shd w:val="clear" w:color="auto" w:fill="auto"/>
          </w:tcPr>
          <w:p w14:paraId="0900AA6A" w14:textId="7C6C5817"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Cups (stainless steel)</w:t>
            </w:r>
          </w:p>
        </w:tc>
        <w:tc>
          <w:tcPr>
            <w:tcW w:w="5850" w:type="dxa"/>
            <w:shd w:val="clear" w:color="auto" w:fill="auto"/>
            <w:hideMark/>
          </w:tcPr>
          <w:p w14:paraId="2989D05A" w14:textId="289235C4"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6 cups x </w:t>
            </w:r>
            <w:ins w:id="11" w:author="Windows User" w:date="2026-01-28T19:40:00Z">
              <w:r w:rsidR="00E570FD">
                <w:rPr>
                  <w:rFonts w:ascii="Calibri" w:hAnsi="Calibri" w:cs="Calibri"/>
                  <w:b/>
                  <w:bCs/>
                  <w:i/>
                  <w:iCs/>
                  <w:color w:val="000000"/>
                  <w:sz w:val="20"/>
                  <w:szCs w:val="20"/>
                </w:rPr>
                <w:t>90</w:t>
              </w:r>
              <w:r w:rsidR="00E570FD" w:rsidRPr="000313AF">
                <w:rPr>
                  <w:rFonts w:ascii="Calibri" w:hAnsi="Calibri" w:cs="Calibri"/>
                  <w:b/>
                  <w:bCs/>
                  <w:i/>
                  <w:iCs/>
                  <w:color w:val="000000"/>
                  <w:sz w:val="20"/>
                  <w:szCs w:val="20"/>
                </w:rPr>
                <w:t xml:space="preserve">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Stainless steel - ISO type 1.4016 (American grade 430), or ISO type 1.4301 (American grade 304). Capacity: 0.3 </w:t>
            </w:r>
            <w:proofErr w:type="spellStart"/>
            <w:r w:rsidRPr="000313AF">
              <w:rPr>
                <w:rFonts w:ascii="Calibri" w:hAnsi="Calibri" w:cs="Calibri"/>
                <w:i/>
                <w:iCs/>
                <w:color w:val="000000"/>
                <w:sz w:val="20"/>
                <w:szCs w:val="20"/>
              </w:rPr>
              <w:t>litres</w:t>
            </w:r>
            <w:proofErr w:type="spellEnd"/>
            <w:r w:rsidRPr="000313AF">
              <w:rPr>
                <w:rFonts w:ascii="Calibri" w:hAnsi="Calibri" w:cs="Calibri"/>
                <w:i/>
                <w:iCs/>
                <w:color w:val="000000"/>
                <w:sz w:val="20"/>
                <w:szCs w:val="20"/>
              </w:rPr>
              <w:t xml:space="preserve"> minimum. Material: stainless steel. Thickness: min 0.5mm in the bottom and 0.4mm at 20mm from the top of the wall. Handle: securely welded. Handle to resist to 1kg pulling. Finish: no sharp edges, food grade surface finish Ra≤0.8 micrometer.</w:t>
            </w:r>
          </w:p>
        </w:tc>
        <w:tc>
          <w:tcPr>
            <w:tcW w:w="746" w:type="dxa"/>
            <w:shd w:val="clear" w:color="auto" w:fill="auto"/>
            <w:hideMark/>
          </w:tcPr>
          <w:p w14:paraId="270AC7F7"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5400</w:t>
            </w:r>
          </w:p>
        </w:tc>
        <w:tc>
          <w:tcPr>
            <w:tcW w:w="1107" w:type="dxa"/>
            <w:shd w:val="clear" w:color="auto" w:fill="auto"/>
          </w:tcPr>
          <w:p w14:paraId="63A61C34" w14:textId="753F8B88"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7694F00C" w14:textId="48D9C684" w:rsidR="00230408" w:rsidRPr="000313AF" w:rsidRDefault="00230408" w:rsidP="000313AF">
            <w:pPr>
              <w:jc w:val="right"/>
              <w:rPr>
                <w:rFonts w:ascii="Calibri" w:hAnsi="Calibri" w:cs="Calibri"/>
                <w:sz w:val="20"/>
                <w:szCs w:val="20"/>
              </w:rPr>
            </w:pPr>
          </w:p>
        </w:tc>
      </w:tr>
      <w:tr w:rsidR="00230408" w:rsidRPr="000313AF" w14:paraId="60A75BAD" w14:textId="77777777" w:rsidTr="00163D8F">
        <w:trPr>
          <w:trHeight w:val="1504"/>
        </w:trPr>
        <w:tc>
          <w:tcPr>
            <w:tcW w:w="457" w:type="dxa"/>
            <w:shd w:val="clear" w:color="auto" w:fill="auto"/>
          </w:tcPr>
          <w:p w14:paraId="404464FF" w14:textId="0BD89718"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2</w:t>
            </w:r>
          </w:p>
        </w:tc>
        <w:tc>
          <w:tcPr>
            <w:tcW w:w="1448" w:type="dxa"/>
            <w:shd w:val="clear" w:color="auto" w:fill="auto"/>
          </w:tcPr>
          <w:p w14:paraId="0D77FAA0" w14:textId="637C5401"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Plates (stainless steel)</w:t>
            </w:r>
          </w:p>
        </w:tc>
        <w:tc>
          <w:tcPr>
            <w:tcW w:w="5850" w:type="dxa"/>
            <w:shd w:val="clear" w:color="auto" w:fill="auto"/>
            <w:hideMark/>
          </w:tcPr>
          <w:p w14:paraId="1AE35C03" w14:textId="0C25655E"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6 Plates x </w:t>
            </w:r>
            <w:ins w:id="12" w:author="Windows User" w:date="2026-01-28T19:40:00Z">
              <w:r w:rsidR="00E570FD">
                <w:rPr>
                  <w:rFonts w:ascii="Calibri" w:hAnsi="Calibri" w:cs="Calibri"/>
                  <w:b/>
                  <w:bCs/>
                  <w:i/>
                  <w:iCs/>
                  <w:color w:val="000000"/>
                  <w:sz w:val="20"/>
                  <w:szCs w:val="20"/>
                </w:rPr>
                <w:t>9</w:t>
              </w:r>
              <w:r w:rsidR="00E570FD" w:rsidRPr="000313AF">
                <w:rPr>
                  <w:rFonts w:ascii="Calibri" w:hAnsi="Calibri" w:cs="Calibri"/>
                  <w:b/>
                  <w:bCs/>
                  <w:i/>
                  <w:iCs/>
                  <w:color w:val="000000"/>
                  <w:sz w:val="20"/>
                  <w:szCs w:val="20"/>
                </w:rPr>
                <w:t xml:space="preserve">00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Stainless steel - ISO type 1.4016 (American grade 430), or ISO type 1.4301 (American grade 304). Capacity: 0.75 </w:t>
            </w:r>
            <w:proofErr w:type="spellStart"/>
            <w:r w:rsidRPr="000313AF">
              <w:rPr>
                <w:rFonts w:ascii="Calibri" w:hAnsi="Calibri" w:cs="Calibri"/>
                <w:i/>
                <w:iCs/>
                <w:color w:val="000000"/>
                <w:sz w:val="20"/>
                <w:szCs w:val="20"/>
              </w:rPr>
              <w:t>litres</w:t>
            </w:r>
            <w:proofErr w:type="spellEnd"/>
            <w:r w:rsidRPr="000313AF">
              <w:rPr>
                <w:rFonts w:ascii="Calibri" w:hAnsi="Calibri" w:cs="Calibri"/>
                <w:i/>
                <w:iCs/>
                <w:color w:val="000000"/>
                <w:sz w:val="20"/>
                <w:szCs w:val="20"/>
              </w:rPr>
              <w:t xml:space="preserve"> minimum. Material: stainless steel. Thickness: min 0.5mm in the center of the bottom. Diameter: 24 – 25 cm (must be adapted to the size of the cooking pot to be packed inside). </w:t>
            </w:r>
          </w:p>
        </w:tc>
        <w:tc>
          <w:tcPr>
            <w:tcW w:w="746" w:type="dxa"/>
            <w:shd w:val="clear" w:color="auto" w:fill="auto"/>
            <w:hideMark/>
          </w:tcPr>
          <w:p w14:paraId="1F4D9C9C"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5400</w:t>
            </w:r>
          </w:p>
        </w:tc>
        <w:tc>
          <w:tcPr>
            <w:tcW w:w="1107" w:type="dxa"/>
            <w:shd w:val="clear" w:color="auto" w:fill="auto"/>
          </w:tcPr>
          <w:p w14:paraId="7F7DC504" w14:textId="21D8C8DC"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16FC1B13" w14:textId="65A19D94" w:rsidR="00230408" w:rsidRPr="000313AF" w:rsidRDefault="00230408" w:rsidP="000313AF">
            <w:pPr>
              <w:jc w:val="right"/>
              <w:rPr>
                <w:rFonts w:ascii="Calibri" w:hAnsi="Calibri" w:cs="Calibri"/>
                <w:sz w:val="20"/>
                <w:szCs w:val="20"/>
              </w:rPr>
            </w:pPr>
          </w:p>
        </w:tc>
      </w:tr>
      <w:tr w:rsidR="00230408" w:rsidRPr="000313AF" w14:paraId="4821C556" w14:textId="77777777" w:rsidTr="00163D8F">
        <w:trPr>
          <w:trHeight w:val="1275"/>
        </w:trPr>
        <w:tc>
          <w:tcPr>
            <w:tcW w:w="457" w:type="dxa"/>
            <w:shd w:val="clear" w:color="auto" w:fill="auto"/>
          </w:tcPr>
          <w:p w14:paraId="0F74E965" w14:textId="0F292660"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3</w:t>
            </w:r>
          </w:p>
        </w:tc>
        <w:tc>
          <w:tcPr>
            <w:tcW w:w="1448" w:type="dxa"/>
            <w:shd w:val="clear" w:color="auto" w:fill="auto"/>
          </w:tcPr>
          <w:p w14:paraId="203C628B" w14:textId="33AF888D"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 xml:space="preserve"> Wooden spoon (30 cm, hardwood)</w:t>
            </w:r>
          </w:p>
        </w:tc>
        <w:tc>
          <w:tcPr>
            <w:tcW w:w="5850" w:type="dxa"/>
            <w:shd w:val="clear" w:color="auto" w:fill="auto"/>
            <w:hideMark/>
          </w:tcPr>
          <w:p w14:paraId="132A909A" w14:textId="11AE6D5D" w:rsidR="00230408" w:rsidRPr="000313AF" w:rsidRDefault="00230408" w:rsidP="000313AF">
            <w:pPr>
              <w:rPr>
                <w:rFonts w:ascii="Calibri" w:hAnsi="Calibri" w:cs="Calibri"/>
                <w:i/>
                <w:iCs/>
                <w:color w:val="000000"/>
                <w:sz w:val="20"/>
                <w:szCs w:val="20"/>
              </w:rPr>
            </w:pPr>
            <w:r w:rsidRPr="000313AF">
              <w:rPr>
                <w:rFonts w:ascii="Calibri" w:hAnsi="Calibri" w:cs="Calibri"/>
                <w:b/>
                <w:bCs/>
                <w:i/>
                <w:iCs/>
                <w:color w:val="000000"/>
                <w:sz w:val="20"/>
                <w:szCs w:val="20"/>
              </w:rPr>
              <w:t xml:space="preserve">1 Wooden Spoon x </w:t>
            </w:r>
            <w:ins w:id="13" w:author="Windows User" w:date="2026-01-28T19:40:00Z">
              <w:r w:rsidR="00E570FD">
                <w:rPr>
                  <w:rFonts w:ascii="Calibri" w:hAnsi="Calibri" w:cs="Calibri"/>
                  <w:b/>
                  <w:bCs/>
                  <w:i/>
                  <w:iCs/>
                  <w:color w:val="000000"/>
                  <w:sz w:val="20"/>
                  <w:szCs w:val="20"/>
                </w:rPr>
                <w:t>9</w:t>
              </w:r>
            </w:ins>
            <w:r w:rsidRPr="000313AF">
              <w:rPr>
                <w:rFonts w:ascii="Calibri" w:hAnsi="Calibri" w:cs="Calibri"/>
                <w:b/>
                <w:bCs/>
                <w:i/>
                <w:iCs/>
                <w:color w:val="000000"/>
                <w:sz w:val="20"/>
                <w:szCs w:val="20"/>
              </w:rPr>
              <w:t>00 HHs x 1 x 100%</w:t>
            </w:r>
            <w:r w:rsidRPr="000313AF">
              <w:rPr>
                <w:rFonts w:ascii="Calibri" w:hAnsi="Calibri" w:cs="Calibri"/>
                <w:i/>
                <w:iCs/>
                <w:color w:val="000000"/>
                <w:sz w:val="20"/>
                <w:szCs w:val="20"/>
              </w:rPr>
              <w:br/>
              <w:t>1 × spoon, wooden, stirring 30 cm. Material: hardwood. Thickness: 10 mm diameter minimum for the handle. Length: 30 cm minimum. Finish: no sharp edges, smooth finish, no chips, no knots, food grade surface finish.</w:t>
            </w:r>
          </w:p>
        </w:tc>
        <w:tc>
          <w:tcPr>
            <w:tcW w:w="746" w:type="dxa"/>
            <w:shd w:val="clear" w:color="auto" w:fill="auto"/>
            <w:hideMark/>
          </w:tcPr>
          <w:p w14:paraId="62FA0D4E"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900</w:t>
            </w:r>
          </w:p>
        </w:tc>
        <w:tc>
          <w:tcPr>
            <w:tcW w:w="1107" w:type="dxa"/>
            <w:shd w:val="clear" w:color="auto" w:fill="auto"/>
          </w:tcPr>
          <w:p w14:paraId="2DDD4D5E" w14:textId="149E5B58"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1DEDD56F" w14:textId="042718A0" w:rsidR="00230408" w:rsidRPr="000313AF" w:rsidRDefault="00230408" w:rsidP="000313AF">
            <w:pPr>
              <w:jc w:val="right"/>
              <w:rPr>
                <w:rFonts w:ascii="Calibri" w:hAnsi="Calibri" w:cs="Calibri"/>
                <w:sz w:val="20"/>
                <w:szCs w:val="20"/>
              </w:rPr>
            </w:pPr>
          </w:p>
        </w:tc>
      </w:tr>
      <w:tr w:rsidR="00230408" w:rsidRPr="000313AF" w14:paraId="35DF103B" w14:textId="77777777" w:rsidTr="00163D8F">
        <w:trPr>
          <w:trHeight w:val="1774"/>
        </w:trPr>
        <w:tc>
          <w:tcPr>
            <w:tcW w:w="457" w:type="dxa"/>
            <w:shd w:val="clear" w:color="auto" w:fill="auto"/>
          </w:tcPr>
          <w:p w14:paraId="529C4F0E" w14:textId="38B1DC42"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4</w:t>
            </w:r>
          </w:p>
        </w:tc>
        <w:tc>
          <w:tcPr>
            <w:tcW w:w="1448" w:type="dxa"/>
            <w:shd w:val="clear" w:color="auto" w:fill="auto"/>
          </w:tcPr>
          <w:p w14:paraId="5527A217" w14:textId="7016490F"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 xml:space="preserve">Frying pan (lid fits 7L pot)  </w:t>
            </w:r>
            <w:proofErr w:type="spellStart"/>
            <w:r w:rsidRPr="000313AF">
              <w:rPr>
                <w:rFonts w:ascii="Calibri" w:hAnsi="Calibri" w:cs="Calibri"/>
                <w:b/>
                <w:bCs/>
                <w:i/>
                <w:iCs/>
                <w:color w:val="000000"/>
                <w:sz w:val="20"/>
                <w:szCs w:val="20"/>
              </w:rPr>
              <w:t>Tava</w:t>
            </w:r>
            <w:proofErr w:type="spellEnd"/>
            <w:r w:rsidRPr="000313AF">
              <w:rPr>
                <w:rFonts w:ascii="Calibri" w:hAnsi="Calibri" w:cs="Calibri"/>
                <w:b/>
                <w:bCs/>
                <w:i/>
                <w:iCs/>
                <w:color w:val="000000"/>
                <w:sz w:val="20"/>
                <w:szCs w:val="20"/>
              </w:rPr>
              <w:t xml:space="preserve"> Pan, </w:t>
            </w:r>
            <w:proofErr w:type="spellStart"/>
            <w:r w:rsidRPr="000313AF">
              <w:rPr>
                <w:rFonts w:ascii="Calibri" w:hAnsi="Calibri" w:cs="Calibri"/>
                <w:b/>
                <w:bCs/>
                <w:i/>
                <w:iCs/>
                <w:color w:val="000000"/>
                <w:sz w:val="20"/>
                <w:szCs w:val="20"/>
              </w:rPr>
              <w:t>aluminium</w:t>
            </w:r>
            <w:proofErr w:type="spellEnd"/>
            <w:r w:rsidRPr="000313AF">
              <w:rPr>
                <w:rFonts w:ascii="Calibri" w:hAnsi="Calibri" w:cs="Calibri"/>
                <w:b/>
                <w:bCs/>
                <w:i/>
                <w:iCs/>
                <w:color w:val="000000"/>
                <w:sz w:val="20"/>
                <w:szCs w:val="20"/>
              </w:rPr>
              <w:t>)</w:t>
            </w:r>
          </w:p>
        </w:tc>
        <w:tc>
          <w:tcPr>
            <w:tcW w:w="5850" w:type="dxa"/>
            <w:shd w:val="clear" w:color="auto" w:fill="auto"/>
            <w:hideMark/>
          </w:tcPr>
          <w:p w14:paraId="5191AB9E" w14:textId="5018EC73"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1 Frying Pan x </w:t>
            </w:r>
            <w:ins w:id="14" w:author="Windows User" w:date="2026-01-28T19:43:00Z">
              <w:r w:rsidR="00E570FD">
                <w:rPr>
                  <w:rFonts w:ascii="Calibri" w:hAnsi="Calibri" w:cs="Calibri"/>
                  <w:b/>
                  <w:bCs/>
                  <w:i/>
                  <w:iCs/>
                  <w:color w:val="000000"/>
                  <w:sz w:val="20"/>
                  <w:szCs w:val="20"/>
                </w:rPr>
                <w:t>9</w:t>
              </w:r>
              <w:r w:rsidR="00E570FD" w:rsidRPr="000313AF">
                <w:rPr>
                  <w:rFonts w:ascii="Calibri" w:hAnsi="Calibri" w:cs="Calibri"/>
                  <w:b/>
                  <w:bCs/>
                  <w:i/>
                  <w:iCs/>
                  <w:color w:val="000000"/>
                  <w:sz w:val="20"/>
                  <w:szCs w:val="20"/>
                </w:rPr>
                <w:t xml:space="preserve">00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Used as lid for the 7 L cooking pot. Capacity: 2.5 </w:t>
            </w:r>
            <w:proofErr w:type="spellStart"/>
            <w:r w:rsidRPr="000313AF">
              <w:rPr>
                <w:rFonts w:ascii="Calibri" w:hAnsi="Calibri" w:cs="Calibri"/>
                <w:i/>
                <w:iCs/>
                <w:color w:val="000000"/>
                <w:sz w:val="20"/>
                <w:szCs w:val="20"/>
              </w:rPr>
              <w:t>litres</w:t>
            </w:r>
            <w:proofErr w:type="spellEnd"/>
            <w:r w:rsidRPr="000313AF">
              <w:rPr>
                <w:rFonts w:ascii="Calibri" w:hAnsi="Calibri" w:cs="Calibri"/>
                <w:i/>
                <w:iCs/>
                <w:color w:val="000000"/>
                <w:sz w:val="20"/>
                <w:szCs w:val="20"/>
              </w:rPr>
              <w:t xml:space="preserve"> minimum total inner volume. Material: stainless steel (or </w:t>
            </w:r>
            <w:proofErr w:type="spellStart"/>
            <w:r w:rsidRPr="000313AF">
              <w:rPr>
                <w:rFonts w:ascii="Calibri" w:hAnsi="Calibri" w:cs="Calibri"/>
                <w:i/>
                <w:iCs/>
                <w:color w:val="000000"/>
                <w:sz w:val="20"/>
                <w:szCs w:val="20"/>
              </w:rPr>
              <w:t>aluminium</w:t>
            </w:r>
            <w:proofErr w:type="spellEnd"/>
            <w:r w:rsidRPr="000313AF">
              <w:rPr>
                <w:rFonts w:ascii="Calibri" w:hAnsi="Calibri" w:cs="Calibri"/>
                <w:i/>
                <w:iCs/>
                <w:color w:val="000000"/>
                <w:sz w:val="20"/>
                <w:szCs w:val="20"/>
              </w:rPr>
              <w:t xml:space="preserve"> if specified in contract). Diameter: adapted as lid for the 7 L cooking pot. Handle: 1 detachable stainless steel or </w:t>
            </w:r>
            <w:proofErr w:type="spellStart"/>
            <w:r w:rsidRPr="000313AF">
              <w:rPr>
                <w:rFonts w:ascii="Calibri" w:hAnsi="Calibri" w:cs="Calibri"/>
                <w:i/>
                <w:iCs/>
                <w:color w:val="000000"/>
                <w:sz w:val="20"/>
                <w:szCs w:val="20"/>
              </w:rPr>
              <w:t>aluminium</w:t>
            </w:r>
            <w:proofErr w:type="spellEnd"/>
            <w:r w:rsidRPr="000313AF">
              <w:rPr>
                <w:rFonts w:ascii="Calibri" w:hAnsi="Calibri" w:cs="Calibri"/>
                <w:i/>
                <w:iCs/>
                <w:color w:val="000000"/>
                <w:sz w:val="20"/>
                <w:szCs w:val="20"/>
              </w:rPr>
              <w:t xml:space="preserve"> handle 190 mm ± 10 mm. Handle to resist 10 kg vertical load measured 15 cm from the inside of the pan. </w:t>
            </w:r>
          </w:p>
        </w:tc>
        <w:tc>
          <w:tcPr>
            <w:tcW w:w="746" w:type="dxa"/>
            <w:shd w:val="clear" w:color="auto" w:fill="auto"/>
            <w:hideMark/>
          </w:tcPr>
          <w:p w14:paraId="5C71BCF0"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900</w:t>
            </w:r>
          </w:p>
        </w:tc>
        <w:tc>
          <w:tcPr>
            <w:tcW w:w="1107" w:type="dxa"/>
            <w:shd w:val="clear" w:color="auto" w:fill="auto"/>
          </w:tcPr>
          <w:p w14:paraId="126A3CA6" w14:textId="1A22F405"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10A570A4" w14:textId="6AE86E24" w:rsidR="00230408" w:rsidRPr="000313AF" w:rsidRDefault="00230408" w:rsidP="000313AF">
            <w:pPr>
              <w:jc w:val="right"/>
              <w:rPr>
                <w:rFonts w:ascii="Calibri" w:hAnsi="Calibri" w:cs="Calibri"/>
                <w:sz w:val="20"/>
                <w:szCs w:val="20"/>
              </w:rPr>
            </w:pPr>
          </w:p>
        </w:tc>
      </w:tr>
      <w:tr w:rsidR="00230408" w:rsidRPr="000313AF" w14:paraId="24D6BC83" w14:textId="77777777" w:rsidTr="00163D8F">
        <w:trPr>
          <w:trHeight w:val="2040"/>
        </w:trPr>
        <w:tc>
          <w:tcPr>
            <w:tcW w:w="457" w:type="dxa"/>
            <w:shd w:val="clear" w:color="auto" w:fill="auto"/>
          </w:tcPr>
          <w:p w14:paraId="497E7A4E" w14:textId="1A5BB056"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5</w:t>
            </w:r>
          </w:p>
        </w:tc>
        <w:tc>
          <w:tcPr>
            <w:tcW w:w="1448" w:type="dxa"/>
            <w:shd w:val="clear" w:color="auto" w:fill="auto"/>
          </w:tcPr>
          <w:p w14:paraId="726973D4" w14:textId="21FDBB5D"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Cooking pot — 5 L (stainless)</w:t>
            </w:r>
          </w:p>
        </w:tc>
        <w:tc>
          <w:tcPr>
            <w:tcW w:w="5850" w:type="dxa"/>
            <w:shd w:val="clear" w:color="auto" w:fill="auto"/>
            <w:hideMark/>
          </w:tcPr>
          <w:p w14:paraId="1426D822" w14:textId="520F1148"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1 Cooking Pot x </w:t>
            </w:r>
            <w:ins w:id="15" w:author="Windows User" w:date="2026-01-28T19:43:00Z">
              <w:r w:rsidR="00E570FD">
                <w:rPr>
                  <w:rFonts w:ascii="Calibri" w:hAnsi="Calibri" w:cs="Calibri"/>
                  <w:b/>
                  <w:bCs/>
                  <w:i/>
                  <w:iCs/>
                  <w:color w:val="000000"/>
                  <w:sz w:val="20"/>
                  <w:szCs w:val="20"/>
                </w:rPr>
                <w:t>9</w:t>
              </w:r>
              <w:r w:rsidR="00E570FD" w:rsidRPr="000313AF">
                <w:rPr>
                  <w:rFonts w:ascii="Calibri" w:hAnsi="Calibri" w:cs="Calibri"/>
                  <w:b/>
                  <w:bCs/>
                  <w:i/>
                  <w:iCs/>
                  <w:color w:val="000000"/>
                  <w:sz w:val="20"/>
                  <w:szCs w:val="20"/>
                </w:rPr>
                <w:t xml:space="preserve">00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Capacity: 5 </w:t>
            </w:r>
            <w:proofErr w:type="spellStart"/>
            <w:r w:rsidRPr="000313AF">
              <w:rPr>
                <w:rFonts w:ascii="Calibri" w:hAnsi="Calibri" w:cs="Calibri"/>
                <w:i/>
                <w:iCs/>
                <w:color w:val="000000"/>
                <w:sz w:val="20"/>
                <w:szCs w:val="20"/>
              </w:rPr>
              <w:t>litres</w:t>
            </w:r>
            <w:proofErr w:type="spellEnd"/>
            <w:r w:rsidRPr="000313AF">
              <w:rPr>
                <w:rFonts w:ascii="Calibri" w:hAnsi="Calibri" w:cs="Calibri"/>
                <w:i/>
                <w:iCs/>
                <w:color w:val="000000"/>
                <w:sz w:val="20"/>
                <w:szCs w:val="20"/>
              </w:rPr>
              <w:t xml:space="preserve"> minimum total inner volume. Material: stainless steel (or </w:t>
            </w:r>
            <w:proofErr w:type="spellStart"/>
            <w:r w:rsidRPr="000313AF">
              <w:rPr>
                <w:rFonts w:ascii="Calibri" w:hAnsi="Calibri" w:cs="Calibri"/>
                <w:i/>
                <w:iCs/>
                <w:color w:val="000000"/>
                <w:sz w:val="20"/>
                <w:szCs w:val="20"/>
              </w:rPr>
              <w:t>aluminium</w:t>
            </w:r>
            <w:proofErr w:type="spellEnd"/>
            <w:r w:rsidRPr="000313AF">
              <w:rPr>
                <w:rFonts w:ascii="Calibri" w:hAnsi="Calibri" w:cs="Calibri"/>
                <w:i/>
                <w:iCs/>
                <w:color w:val="000000"/>
                <w:sz w:val="20"/>
                <w:szCs w:val="20"/>
              </w:rPr>
              <w:t xml:space="preserve"> if specified in contract). Diameter: min 220 mm, max 245 mm internal diameter. Thickness: min 0.8 mm in the center of the bottom and min 0.6 mm at 20 mm from the top of the wall (</w:t>
            </w:r>
            <w:proofErr w:type="spellStart"/>
            <w:r w:rsidRPr="000313AF">
              <w:rPr>
                <w:rFonts w:ascii="Calibri" w:hAnsi="Calibri" w:cs="Calibri"/>
                <w:i/>
                <w:iCs/>
                <w:color w:val="000000"/>
                <w:sz w:val="20"/>
                <w:szCs w:val="20"/>
              </w:rPr>
              <w:t>aluminium</w:t>
            </w:r>
            <w:proofErr w:type="spellEnd"/>
            <w:r w:rsidRPr="000313AF">
              <w:rPr>
                <w:rFonts w:ascii="Calibri" w:hAnsi="Calibri" w:cs="Calibri"/>
                <w:i/>
                <w:iCs/>
                <w:color w:val="000000"/>
                <w:sz w:val="20"/>
                <w:szCs w:val="20"/>
              </w:rPr>
              <w:t xml:space="preserve"> min 1.75 mm). Handles: 2 stainless steel handles, attached with strong leakage-proof rivets or welded, bent upward to allow a hanging bar to pass through (</w:t>
            </w:r>
            <w:proofErr w:type="spellStart"/>
            <w:r w:rsidRPr="000313AF">
              <w:rPr>
                <w:rFonts w:ascii="Calibri" w:hAnsi="Calibri" w:cs="Calibri"/>
                <w:i/>
                <w:iCs/>
                <w:color w:val="000000"/>
                <w:sz w:val="20"/>
                <w:szCs w:val="20"/>
              </w:rPr>
              <w:t>aluminium</w:t>
            </w:r>
            <w:proofErr w:type="spellEnd"/>
            <w:r w:rsidRPr="000313AF">
              <w:rPr>
                <w:rFonts w:ascii="Calibri" w:hAnsi="Calibri" w:cs="Calibri"/>
                <w:i/>
                <w:iCs/>
                <w:color w:val="000000"/>
                <w:sz w:val="20"/>
                <w:szCs w:val="20"/>
              </w:rPr>
              <w:t xml:space="preserve"> handles acceptable). </w:t>
            </w:r>
          </w:p>
        </w:tc>
        <w:tc>
          <w:tcPr>
            <w:tcW w:w="746" w:type="dxa"/>
            <w:shd w:val="clear" w:color="auto" w:fill="auto"/>
            <w:hideMark/>
          </w:tcPr>
          <w:p w14:paraId="313E4301"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900</w:t>
            </w:r>
          </w:p>
        </w:tc>
        <w:tc>
          <w:tcPr>
            <w:tcW w:w="1107" w:type="dxa"/>
            <w:shd w:val="clear" w:color="auto" w:fill="auto"/>
          </w:tcPr>
          <w:p w14:paraId="3C9D4F1C" w14:textId="49F82E5F"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79F0C587" w14:textId="71D647DF" w:rsidR="00230408" w:rsidRPr="000313AF" w:rsidRDefault="00230408" w:rsidP="000313AF">
            <w:pPr>
              <w:jc w:val="right"/>
              <w:rPr>
                <w:rFonts w:ascii="Calibri" w:hAnsi="Calibri" w:cs="Calibri"/>
                <w:sz w:val="20"/>
                <w:szCs w:val="20"/>
              </w:rPr>
            </w:pPr>
          </w:p>
        </w:tc>
      </w:tr>
      <w:tr w:rsidR="00230408" w:rsidRPr="000313AF" w14:paraId="5B2236C2" w14:textId="77777777" w:rsidTr="00163D8F">
        <w:trPr>
          <w:trHeight w:val="1815"/>
        </w:trPr>
        <w:tc>
          <w:tcPr>
            <w:tcW w:w="457" w:type="dxa"/>
            <w:shd w:val="clear" w:color="auto" w:fill="auto"/>
          </w:tcPr>
          <w:p w14:paraId="5D0AB9CA" w14:textId="4A889D59"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6</w:t>
            </w:r>
          </w:p>
        </w:tc>
        <w:tc>
          <w:tcPr>
            <w:tcW w:w="1448" w:type="dxa"/>
            <w:shd w:val="clear" w:color="auto" w:fill="auto"/>
          </w:tcPr>
          <w:p w14:paraId="2CA83757" w14:textId="1E099C74"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1.6 Packing &amp; marking — corrugated box (0.3×0.3×0.25 m, 5-ply)</w:t>
            </w:r>
          </w:p>
        </w:tc>
        <w:tc>
          <w:tcPr>
            <w:tcW w:w="5850" w:type="dxa"/>
            <w:shd w:val="clear" w:color="auto" w:fill="auto"/>
            <w:hideMark/>
          </w:tcPr>
          <w:p w14:paraId="7F86702B" w14:textId="7CCDFEDB"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1 Packing &amp; Marking Box for </w:t>
            </w:r>
            <w:ins w:id="16" w:author="Windows User" w:date="2026-01-28T19:45:00Z">
              <w:r w:rsidR="00E570FD">
                <w:rPr>
                  <w:rFonts w:ascii="Calibri" w:hAnsi="Calibri" w:cs="Calibri"/>
                  <w:b/>
                  <w:bCs/>
                  <w:i/>
                  <w:iCs/>
                  <w:color w:val="000000"/>
                  <w:sz w:val="20"/>
                  <w:szCs w:val="20"/>
                </w:rPr>
                <w:t>9</w:t>
              </w:r>
              <w:r w:rsidR="00E570FD" w:rsidRPr="000313AF">
                <w:rPr>
                  <w:rFonts w:ascii="Calibri" w:hAnsi="Calibri" w:cs="Calibri"/>
                  <w:b/>
                  <w:bCs/>
                  <w:i/>
                  <w:iCs/>
                  <w:color w:val="000000"/>
                  <w:sz w:val="20"/>
                  <w:szCs w:val="20"/>
                </w:rPr>
                <w:t xml:space="preserve">00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Type: 1 carton box, outer dimensions 0.3 × 0.3 × 0.25 m (height adjustable to content). Material: double-corrugated, 5 plies, export-quality cardboard. Strength: withstands 6 m-high stacking for 48 h and 10 handlings; resists 120 kg top pressure. Seal: long-lasting 50 mm tape. Name: “KITCHEN SET, Type A.” Content: name and contents printed outside box. </w:t>
            </w:r>
          </w:p>
        </w:tc>
        <w:tc>
          <w:tcPr>
            <w:tcW w:w="746" w:type="dxa"/>
            <w:shd w:val="clear" w:color="auto" w:fill="auto"/>
            <w:hideMark/>
          </w:tcPr>
          <w:p w14:paraId="638A1023"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900</w:t>
            </w:r>
          </w:p>
        </w:tc>
        <w:tc>
          <w:tcPr>
            <w:tcW w:w="1107" w:type="dxa"/>
            <w:shd w:val="clear" w:color="auto" w:fill="auto"/>
          </w:tcPr>
          <w:p w14:paraId="429A0BEC" w14:textId="5117C216"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2AC82438" w14:textId="44902C53" w:rsidR="00230408" w:rsidRPr="000313AF" w:rsidRDefault="00230408" w:rsidP="000313AF">
            <w:pPr>
              <w:jc w:val="right"/>
              <w:rPr>
                <w:rFonts w:ascii="Calibri" w:hAnsi="Calibri" w:cs="Calibri"/>
                <w:sz w:val="20"/>
                <w:szCs w:val="20"/>
              </w:rPr>
            </w:pPr>
          </w:p>
        </w:tc>
      </w:tr>
      <w:tr w:rsidR="00230408" w:rsidRPr="000313AF" w14:paraId="23B3864E" w14:textId="77777777" w:rsidTr="00163D8F">
        <w:trPr>
          <w:trHeight w:val="1530"/>
        </w:trPr>
        <w:tc>
          <w:tcPr>
            <w:tcW w:w="457" w:type="dxa"/>
            <w:shd w:val="clear" w:color="auto" w:fill="auto"/>
          </w:tcPr>
          <w:p w14:paraId="4A9B9614" w14:textId="76092B75" w:rsidR="00230408" w:rsidRPr="000313AF" w:rsidRDefault="00230408" w:rsidP="000313AF">
            <w:pPr>
              <w:rPr>
                <w:rFonts w:ascii="Calibri" w:hAnsi="Calibri" w:cs="Calibri"/>
                <w:b/>
                <w:bCs/>
                <w:i/>
                <w:iCs/>
                <w:color w:val="000000"/>
                <w:sz w:val="20"/>
                <w:szCs w:val="20"/>
              </w:rPr>
            </w:pPr>
            <w:r>
              <w:rPr>
                <w:rFonts w:ascii="Calibri" w:hAnsi="Calibri" w:cs="Calibri"/>
                <w:b/>
                <w:bCs/>
                <w:i/>
                <w:iCs/>
                <w:color w:val="000000"/>
                <w:sz w:val="20"/>
                <w:szCs w:val="20"/>
              </w:rPr>
              <w:t>7</w:t>
            </w:r>
          </w:p>
        </w:tc>
        <w:tc>
          <w:tcPr>
            <w:tcW w:w="1448" w:type="dxa"/>
            <w:shd w:val="clear" w:color="auto" w:fill="auto"/>
          </w:tcPr>
          <w:p w14:paraId="22552624" w14:textId="7065D815" w:rsidR="00230408" w:rsidRPr="000313AF" w:rsidRDefault="00230408" w:rsidP="000313AF">
            <w:pPr>
              <w:rPr>
                <w:rFonts w:ascii="Calibri" w:hAnsi="Calibri" w:cs="Calibri"/>
                <w:b/>
                <w:bCs/>
                <w:i/>
                <w:iCs/>
                <w:color w:val="000000"/>
                <w:sz w:val="20"/>
                <w:szCs w:val="20"/>
              </w:rPr>
            </w:pPr>
            <w:r w:rsidRPr="000313AF">
              <w:rPr>
                <w:rFonts w:ascii="Calibri" w:hAnsi="Calibri" w:cs="Calibri"/>
                <w:b/>
                <w:bCs/>
                <w:i/>
                <w:iCs/>
                <w:color w:val="000000"/>
                <w:sz w:val="20"/>
                <w:szCs w:val="20"/>
              </w:rPr>
              <w:t>Packaging consumables (tape, filler, printing label)</w:t>
            </w:r>
          </w:p>
        </w:tc>
        <w:tc>
          <w:tcPr>
            <w:tcW w:w="5850" w:type="dxa"/>
            <w:shd w:val="clear" w:color="auto" w:fill="auto"/>
            <w:hideMark/>
          </w:tcPr>
          <w:p w14:paraId="4DD962CB" w14:textId="55196D57" w:rsidR="00230408" w:rsidRPr="000313AF" w:rsidRDefault="00230408" w:rsidP="00E570FD">
            <w:pPr>
              <w:rPr>
                <w:rFonts w:ascii="Calibri" w:hAnsi="Calibri" w:cs="Calibri"/>
                <w:i/>
                <w:iCs/>
                <w:color w:val="000000"/>
                <w:sz w:val="20"/>
                <w:szCs w:val="20"/>
              </w:rPr>
            </w:pPr>
            <w:r w:rsidRPr="000313AF">
              <w:rPr>
                <w:rFonts w:ascii="Calibri" w:hAnsi="Calibri" w:cs="Calibri"/>
                <w:b/>
                <w:bCs/>
                <w:i/>
                <w:iCs/>
                <w:color w:val="000000"/>
                <w:sz w:val="20"/>
                <w:szCs w:val="20"/>
              </w:rPr>
              <w:t xml:space="preserve">1 </w:t>
            </w:r>
            <w:proofErr w:type="spellStart"/>
            <w:r w:rsidRPr="000313AF">
              <w:rPr>
                <w:rFonts w:ascii="Calibri" w:hAnsi="Calibri" w:cs="Calibri"/>
                <w:b/>
                <w:bCs/>
                <w:i/>
                <w:iCs/>
                <w:color w:val="000000"/>
                <w:sz w:val="20"/>
                <w:szCs w:val="20"/>
              </w:rPr>
              <w:t>Pacckaging</w:t>
            </w:r>
            <w:proofErr w:type="spellEnd"/>
            <w:r w:rsidRPr="000313AF">
              <w:rPr>
                <w:rFonts w:ascii="Calibri" w:hAnsi="Calibri" w:cs="Calibri"/>
                <w:b/>
                <w:bCs/>
                <w:i/>
                <w:iCs/>
                <w:color w:val="000000"/>
                <w:sz w:val="20"/>
                <w:szCs w:val="20"/>
              </w:rPr>
              <w:t xml:space="preserve"> Consumables for </w:t>
            </w:r>
            <w:ins w:id="17" w:author="Windows User" w:date="2026-01-28T19:46:00Z">
              <w:r w:rsidR="00E570FD">
                <w:rPr>
                  <w:rFonts w:ascii="Calibri" w:hAnsi="Calibri" w:cs="Calibri"/>
                  <w:b/>
                  <w:bCs/>
                  <w:i/>
                  <w:iCs/>
                  <w:color w:val="000000"/>
                  <w:sz w:val="20"/>
                  <w:szCs w:val="20"/>
                </w:rPr>
                <w:t>9</w:t>
              </w:r>
              <w:r w:rsidR="00E570FD" w:rsidRPr="000313AF">
                <w:rPr>
                  <w:rFonts w:ascii="Calibri" w:hAnsi="Calibri" w:cs="Calibri"/>
                  <w:b/>
                  <w:bCs/>
                  <w:i/>
                  <w:iCs/>
                  <w:color w:val="000000"/>
                  <w:sz w:val="20"/>
                  <w:szCs w:val="20"/>
                </w:rPr>
                <w:t xml:space="preserve">00 </w:t>
              </w:r>
            </w:ins>
            <w:r w:rsidRPr="000313AF">
              <w:rPr>
                <w:rFonts w:ascii="Calibri" w:hAnsi="Calibri" w:cs="Calibri"/>
                <w:b/>
                <w:bCs/>
                <w:i/>
                <w:iCs/>
                <w:color w:val="000000"/>
                <w:sz w:val="20"/>
                <w:szCs w:val="20"/>
              </w:rPr>
              <w:t>HHs x 1 x 100%</w:t>
            </w:r>
            <w:r w:rsidRPr="000313AF">
              <w:rPr>
                <w:rFonts w:ascii="Calibri" w:hAnsi="Calibri" w:cs="Calibri"/>
                <w:i/>
                <w:iCs/>
                <w:color w:val="000000"/>
                <w:sz w:val="20"/>
                <w:szCs w:val="20"/>
              </w:rPr>
              <w:br/>
              <w:t xml:space="preserve">The primary and secondary packages must be sized to protect goods, avoiding empty space inside boxes or between pallets, allowing </w:t>
            </w:r>
            <w:proofErr w:type="spellStart"/>
            <w:r w:rsidRPr="000313AF">
              <w:rPr>
                <w:rFonts w:ascii="Calibri" w:hAnsi="Calibri" w:cs="Calibri"/>
                <w:i/>
                <w:iCs/>
                <w:color w:val="000000"/>
                <w:sz w:val="20"/>
                <w:szCs w:val="20"/>
              </w:rPr>
              <w:t>palletization</w:t>
            </w:r>
            <w:proofErr w:type="spellEnd"/>
            <w:r w:rsidRPr="000313AF">
              <w:rPr>
                <w:rFonts w:ascii="Calibri" w:hAnsi="Calibri" w:cs="Calibri"/>
                <w:i/>
                <w:iCs/>
                <w:color w:val="000000"/>
                <w:sz w:val="20"/>
                <w:szCs w:val="20"/>
              </w:rPr>
              <w:t xml:space="preserve"> on 0.8 m × 1.2 m pallets without exceeding pallet size. Avoid any unnecessary sub-packaging, especially single-use plastic foils or bags. </w:t>
            </w:r>
          </w:p>
        </w:tc>
        <w:tc>
          <w:tcPr>
            <w:tcW w:w="746" w:type="dxa"/>
            <w:shd w:val="clear" w:color="auto" w:fill="auto"/>
            <w:hideMark/>
          </w:tcPr>
          <w:p w14:paraId="27AFE44F" w14:textId="77777777" w:rsidR="00230408" w:rsidRPr="000313AF" w:rsidRDefault="00230408" w:rsidP="000313AF">
            <w:pPr>
              <w:jc w:val="center"/>
              <w:rPr>
                <w:rFonts w:ascii="Calibri" w:hAnsi="Calibri" w:cs="Calibri"/>
                <w:color w:val="000000"/>
                <w:sz w:val="20"/>
                <w:szCs w:val="20"/>
              </w:rPr>
            </w:pPr>
            <w:r w:rsidRPr="000313AF">
              <w:rPr>
                <w:rFonts w:ascii="Calibri" w:hAnsi="Calibri" w:cs="Calibri"/>
                <w:color w:val="000000"/>
                <w:sz w:val="20"/>
                <w:szCs w:val="20"/>
              </w:rPr>
              <w:t>900</w:t>
            </w:r>
          </w:p>
        </w:tc>
        <w:tc>
          <w:tcPr>
            <w:tcW w:w="1107" w:type="dxa"/>
            <w:shd w:val="clear" w:color="auto" w:fill="auto"/>
          </w:tcPr>
          <w:p w14:paraId="21D66705" w14:textId="177D9C16" w:rsidR="00230408" w:rsidRPr="000313AF" w:rsidRDefault="00230408" w:rsidP="000313AF">
            <w:pPr>
              <w:jc w:val="center"/>
              <w:rPr>
                <w:rFonts w:ascii="Calibri" w:hAnsi="Calibri" w:cs="Calibri"/>
                <w:color w:val="000000"/>
                <w:sz w:val="20"/>
                <w:szCs w:val="20"/>
              </w:rPr>
            </w:pPr>
          </w:p>
        </w:tc>
        <w:tc>
          <w:tcPr>
            <w:tcW w:w="746" w:type="dxa"/>
            <w:shd w:val="clear" w:color="FFFFFF" w:fill="FFFFFF"/>
          </w:tcPr>
          <w:p w14:paraId="393AE6C3" w14:textId="6A013ECC" w:rsidR="00230408" w:rsidRPr="000313AF" w:rsidRDefault="00230408" w:rsidP="000313AF">
            <w:pPr>
              <w:jc w:val="right"/>
              <w:rPr>
                <w:rFonts w:ascii="Calibri" w:hAnsi="Calibri" w:cs="Calibri"/>
                <w:sz w:val="20"/>
                <w:szCs w:val="20"/>
              </w:rPr>
            </w:pPr>
          </w:p>
        </w:tc>
      </w:tr>
      <w:tr w:rsidR="005A1680" w:rsidRPr="000313AF" w14:paraId="0ED78289" w14:textId="77777777" w:rsidTr="00163D8F">
        <w:trPr>
          <w:trHeight w:val="244"/>
        </w:trPr>
        <w:tc>
          <w:tcPr>
            <w:tcW w:w="7755" w:type="dxa"/>
            <w:gridSpan w:val="3"/>
            <w:shd w:val="clear" w:color="auto" w:fill="auto"/>
          </w:tcPr>
          <w:p w14:paraId="21FB80CA" w14:textId="49E4A91E" w:rsidR="005A1680" w:rsidRPr="000313AF" w:rsidRDefault="005A1680" w:rsidP="000313AF">
            <w:pPr>
              <w:rPr>
                <w:rFonts w:ascii="Calibri" w:hAnsi="Calibri" w:cs="Calibri"/>
                <w:b/>
                <w:bCs/>
                <w:i/>
                <w:iCs/>
                <w:color w:val="000000"/>
                <w:sz w:val="20"/>
                <w:szCs w:val="20"/>
              </w:rPr>
            </w:pPr>
            <w:r>
              <w:rPr>
                <w:rFonts w:ascii="Calibri" w:hAnsi="Calibri" w:cs="Calibri"/>
                <w:b/>
                <w:bCs/>
                <w:i/>
                <w:iCs/>
                <w:color w:val="000000"/>
                <w:sz w:val="20"/>
                <w:szCs w:val="20"/>
              </w:rPr>
              <w:t>Total</w:t>
            </w:r>
          </w:p>
        </w:tc>
        <w:tc>
          <w:tcPr>
            <w:tcW w:w="746" w:type="dxa"/>
            <w:shd w:val="clear" w:color="auto" w:fill="auto"/>
          </w:tcPr>
          <w:p w14:paraId="48889A5A" w14:textId="77777777" w:rsidR="005A1680" w:rsidRPr="000313AF" w:rsidRDefault="005A1680" w:rsidP="000313AF">
            <w:pPr>
              <w:jc w:val="center"/>
              <w:rPr>
                <w:rFonts w:ascii="Calibri" w:hAnsi="Calibri" w:cs="Calibri"/>
                <w:color w:val="000000"/>
                <w:sz w:val="20"/>
                <w:szCs w:val="20"/>
              </w:rPr>
            </w:pPr>
          </w:p>
        </w:tc>
        <w:tc>
          <w:tcPr>
            <w:tcW w:w="1107" w:type="dxa"/>
            <w:shd w:val="clear" w:color="auto" w:fill="auto"/>
          </w:tcPr>
          <w:p w14:paraId="3B9647C9" w14:textId="77777777" w:rsidR="005A1680" w:rsidRPr="000313AF" w:rsidRDefault="005A1680" w:rsidP="000313AF">
            <w:pPr>
              <w:jc w:val="center"/>
              <w:rPr>
                <w:rFonts w:ascii="Calibri" w:hAnsi="Calibri" w:cs="Calibri"/>
                <w:color w:val="000000"/>
                <w:sz w:val="20"/>
                <w:szCs w:val="20"/>
              </w:rPr>
            </w:pPr>
          </w:p>
        </w:tc>
        <w:tc>
          <w:tcPr>
            <w:tcW w:w="746" w:type="dxa"/>
            <w:shd w:val="clear" w:color="FFFFFF" w:fill="FFFFFF"/>
          </w:tcPr>
          <w:p w14:paraId="0F4CC2BD" w14:textId="77777777" w:rsidR="005A1680" w:rsidRPr="000313AF" w:rsidRDefault="005A1680" w:rsidP="000313AF">
            <w:pPr>
              <w:jc w:val="right"/>
              <w:rPr>
                <w:rFonts w:ascii="Calibri" w:hAnsi="Calibri" w:cs="Calibri"/>
                <w:sz w:val="20"/>
                <w:szCs w:val="20"/>
              </w:rPr>
            </w:pPr>
          </w:p>
        </w:tc>
      </w:tr>
    </w:tbl>
    <w:p w14:paraId="0C9611A1" w14:textId="77777777" w:rsidR="004E06E5" w:rsidRDefault="004E06E5" w:rsidP="00CF2801">
      <w:pPr>
        <w:spacing w:after="200" w:line="276" w:lineRule="auto"/>
        <w:rPr>
          <w:rFonts w:ascii="Arial" w:hAnsi="Arial" w:cs="Arial"/>
          <w:b/>
          <w:bCs/>
          <w:iCs/>
          <w:color w:val="000000" w:themeColor="text1"/>
          <w:sz w:val="20"/>
          <w:szCs w:val="20"/>
        </w:rPr>
      </w:pPr>
    </w:p>
    <w:p w14:paraId="652AEE78" w14:textId="4166EC5E" w:rsidR="000313AF" w:rsidRDefault="00D23267" w:rsidP="00CF2801">
      <w:pPr>
        <w:spacing w:after="200" w:line="276" w:lineRule="auto"/>
        <w:rPr>
          <w:rFonts w:ascii="Arial" w:hAnsi="Arial" w:cs="Arial"/>
          <w:b/>
          <w:bCs/>
          <w:iCs/>
          <w:color w:val="000000" w:themeColor="text1"/>
          <w:sz w:val="20"/>
          <w:szCs w:val="20"/>
        </w:rPr>
      </w:pPr>
      <w:r>
        <w:rPr>
          <w:rFonts w:ascii="Arial" w:hAnsi="Arial" w:cs="Arial"/>
          <w:b/>
          <w:bCs/>
          <w:iCs/>
          <w:color w:val="000000" w:themeColor="text1"/>
          <w:sz w:val="20"/>
          <w:szCs w:val="20"/>
        </w:rPr>
        <w:lastRenderedPageBreak/>
        <w:t>Lot # 2</w:t>
      </w:r>
    </w:p>
    <w:tbl>
      <w:tblPr>
        <w:tblW w:w="1027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269"/>
        <w:gridCol w:w="5852"/>
        <w:gridCol w:w="718"/>
        <w:gridCol w:w="810"/>
        <w:gridCol w:w="1170"/>
      </w:tblGrid>
      <w:tr w:rsidR="00D23267" w:rsidRPr="00D23267" w14:paraId="6D553F30" w14:textId="77777777" w:rsidTr="00371C77">
        <w:trPr>
          <w:trHeight w:val="255"/>
        </w:trPr>
        <w:tc>
          <w:tcPr>
            <w:tcW w:w="456" w:type="dxa"/>
            <w:shd w:val="clear" w:color="auto" w:fill="auto"/>
            <w:hideMark/>
          </w:tcPr>
          <w:p w14:paraId="1D3B9D36" w14:textId="62C04F51" w:rsidR="00D23267" w:rsidRPr="00D23267" w:rsidRDefault="00D23267" w:rsidP="00D23267">
            <w:pPr>
              <w:rPr>
                <w:rFonts w:ascii="Calibri" w:hAnsi="Calibri" w:cs="Calibri"/>
                <w:b/>
                <w:bCs/>
                <w:color w:val="000000"/>
                <w:sz w:val="20"/>
                <w:szCs w:val="20"/>
              </w:rPr>
            </w:pPr>
            <w:r>
              <w:rPr>
                <w:rFonts w:ascii="Calibri" w:hAnsi="Calibri" w:cs="Calibri"/>
                <w:b/>
                <w:bCs/>
                <w:sz w:val="20"/>
                <w:szCs w:val="20"/>
              </w:rPr>
              <w:t>Sr. No</w:t>
            </w:r>
          </w:p>
        </w:tc>
        <w:tc>
          <w:tcPr>
            <w:tcW w:w="1269" w:type="dxa"/>
            <w:shd w:val="clear" w:color="auto" w:fill="auto"/>
            <w:vAlign w:val="center"/>
          </w:tcPr>
          <w:p w14:paraId="0BB26C9B" w14:textId="06AFCA32" w:rsidR="00D23267" w:rsidRPr="00D23267" w:rsidRDefault="00D23267" w:rsidP="00D23267">
            <w:pPr>
              <w:rPr>
                <w:rFonts w:ascii="Calibri" w:hAnsi="Calibri" w:cs="Calibri"/>
                <w:b/>
                <w:bCs/>
                <w:color w:val="000000"/>
                <w:sz w:val="20"/>
                <w:szCs w:val="20"/>
              </w:rPr>
            </w:pPr>
            <w:r>
              <w:rPr>
                <w:rFonts w:ascii="Arial" w:hAnsi="Arial" w:cs="Arial"/>
                <w:b/>
                <w:color w:val="000000" w:themeColor="text1"/>
                <w:sz w:val="20"/>
                <w:szCs w:val="20"/>
              </w:rPr>
              <w:t>Item’s</w:t>
            </w:r>
            <w:r w:rsidRPr="00CF2801">
              <w:rPr>
                <w:rFonts w:ascii="Arial" w:hAnsi="Arial" w:cs="Arial"/>
                <w:b/>
                <w:color w:val="000000" w:themeColor="text1"/>
                <w:sz w:val="20"/>
                <w:szCs w:val="20"/>
              </w:rPr>
              <w:t xml:space="preserve"> Descriptions </w:t>
            </w:r>
          </w:p>
        </w:tc>
        <w:tc>
          <w:tcPr>
            <w:tcW w:w="5852" w:type="dxa"/>
            <w:shd w:val="clear" w:color="auto" w:fill="auto"/>
            <w:vAlign w:val="center"/>
            <w:hideMark/>
          </w:tcPr>
          <w:p w14:paraId="130ADB97" w14:textId="2CCF446F" w:rsidR="00D23267" w:rsidRPr="00D23267" w:rsidRDefault="00D23267" w:rsidP="00D23267">
            <w:pPr>
              <w:rPr>
                <w:rFonts w:ascii="Calibri" w:hAnsi="Calibri" w:cs="Calibri"/>
                <w:b/>
                <w:bCs/>
                <w:color w:val="000000"/>
                <w:sz w:val="20"/>
                <w:szCs w:val="20"/>
              </w:rPr>
            </w:pPr>
            <w:r w:rsidRPr="00CF2801">
              <w:rPr>
                <w:rFonts w:ascii="Arial" w:hAnsi="Arial" w:cs="Arial"/>
                <w:b/>
                <w:color w:val="000000" w:themeColor="text1"/>
                <w:sz w:val="20"/>
                <w:szCs w:val="20"/>
              </w:rPr>
              <w:t>Specifications</w:t>
            </w:r>
          </w:p>
        </w:tc>
        <w:tc>
          <w:tcPr>
            <w:tcW w:w="718" w:type="dxa"/>
            <w:shd w:val="clear" w:color="auto" w:fill="auto"/>
            <w:vAlign w:val="center"/>
            <w:hideMark/>
          </w:tcPr>
          <w:p w14:paraId="2296E176" w14:textId="4591A7E3" w:rsidR="00D23267" w:rsidRPr="00D23267" w:rsidRDefault="00D23267" w:rsidP="00D23267">
            <w:pPr>
              <w:jc w:val="center"/>
              <w:rPr>
                <w:rFonts w:ascii="Calibri" w:hAnsi="Calibri" w:cs="Calibri"/>
                <w:color w:val="000000"/>
                <w:sz w:val="20"/>
                <w:szCs w:val="20"/>
              </w:rPr>
            </w:pPr>
            <w:r w:rsidRPr="00CF2801">
              <w:rPr>
                <w:rFonts w:ascii="Arial" w:hAnsi="Arial" w:cs="Arial"/>
                <w:b/>
                <w:color w:val="000000" w:themeColor="text1"/>
                <w:sz w:val="20"/>
                <w:szCs w:val="20"/>
              </w:rPr>
              <w:t>Qty.</w:t>
            </w:r>
          </w:p>
        </w:tc>
        <w:tc>
          <w:tcPr>
            <w:tcW w:w="810" w:type="dxa"/>
            <w:shd w:val="clear" w:color="auto" w:fill="auto"/>
            <w:vAlign w:val="center"/>
            <w:hideMark/>
          </w:tcPr>
          <w:p w14:paraId="115428C9" w14:textId="2F923454" w:rsidR="00D23267" w:rsidRPr="00D23267" w:rsidRDefault="00D23267" w:rsidP="00D23267">
            <w:pPr>
              <w:jc w:val="center"/>
              <w:rPr>
                <w:rFonts w:ascii="Calibri" w:hAnsi="Calibri" w:cs="Calibri"/>
                <w:color w:val="000000"/>
                <w:sz w:val="20"/>
                <w:szCs w:val="20"/>
              </w:rPr>
            </w:pPr>
            <w:r w:rsidRPr="00CF2801">
              <w:rPr>
                <w:rFonts w:ascii="Arial" w:hAnsi="Arial" w:cs="Arial"/>
                <w:b/>
                <w:color w:val="000000" w:themeColor="text1"/>
                <w:sz w:val="20"/>
                <w:szCs w:val="20"/>
              </w:rPr>
              <w:t>Unit Price</w:t>
            </w:r>
          </w:p>
        </w:tc>
        <w:tc>
          <w:tcPr>
            <w:tcW w:w="1170" w:type="dxa"/>
            <w:shd w:val="clear" w:color="FFFFFF" w:fill="FFFFFF"/>
            <w:vAlign w:val="center"/>
            <w:hideMark/>
          </w:tcPr>
          <w:p w14:paraId="64AD7458" w14:textId="5077751C" w:rsidR="00D23267" w:rsidRPr="00D23267" w:rsidRDefault="00D23267" w:rsidP="00D23267">
            <w:pPr>
              <w:jc w:val="right"/>
              <w:rPr>
                <w:rFonts w:ascii="Calibri" w:hAnsi="Calibri" w:cs="Calibri"/>
                <w:sz w:val="20"/>
                <w:szCs w:val="20"/>
              </w:rPr>
            </w:pPr>
            <w:r w:rsidRPr="00CF2801">
              <w:rPr>
                <w:rFonts w:ascii="Arial" w:hAnsi="Arial" w:cs="Arial"/>
                <w:b/>
                <w:color w:val="000000" w:themeColor="text1"/>
                <w:sz w:val="20"/>
                <w:szCs w:val="20"/>
              </w:rPr>
              <w:t>Total Price</w:t>
            </w:r>
          </w:p>
        </w:tc>
      </w:tr>
      <w:tr w:rsidR="00D23267" w:rsidRPr="00D23267" w14:paraId="5D02257F" w14:textId="77777777" w:rsidTr="00371C77">
        <w:trPr>
          <w:trHeight w:val="2040"/>
        </w:trPr>
        <w:tc>
          <w:tcPr>
            <w:tcW w:w="456" w:type="dxa"/>
            <w:shd w:val="clear" w:color="auto" w:fill="auto"/>
          </w:tcPr>
          <w:p w14:paraId="7A6611DD" w14:textId="11D48C44" w:rsidR="00D23267" w:rsidRPr="00D23267" w:rsidRDefault="00D23267" w:rsidP="00D23267">
            <w:pPr>
              <w:rPr>
                <w:rFonts w:ascii="Calibri" w:hAnsi="Calibri" w:cs="Calibri"/>
                <w:b/>
                <w:bCs/>
                <w:i/>
                <w:iCs/>
                <w:color w:val="000000"/>
                <w:sz w:val="20"/>
                <w:szCs w:val="20"/>
              </w:rPr>
            </w:pPr>
            <w:r>
              <w:rPr>
                <w:rFonts w:ascii="Calibri" w:hAnsi="Calibri" w:cs="Calibri"/>
                <w:b/>
                <w:bCs/>
                <w:i/>
                <w:iCs/>
                <w:color w:val="000000"/>
                <w:sz w:val="20"/>
                <w:szCs w:val="20"/>
              </w:rPr>
              <w:t>1</w:t>
            </w:r>
          </w:p>
        </w:tc>
        <w:tc>
          <w:tcPr>
            <w:tcW w:w="1269" w:type="dxa"/>
            <w:shd w:val="clear" w:color="auto" w:fill="auto"/>
          </w:tcPr>
          <w:p w14:paraId="28646B83" w14:textId="16A40DA7" w:rsidR="00D23267" w:rsidRPr="00D23267" w:rsidRDefault="00D23267" w:rsidP="00D23267">
            <w:pPr>
              <w:rPr>
                <w:rFonts w:ascii="Calibri" w:hAnsi="Calibri" w:cs="Calibri"/>
                <w:b/>
                <w:bCs/>
                <w:i/>
                <w:iCs/>
                <w:color w:val="000000"/>
                <w:sz w:val="20"/>
                <w:szCs w:val="20"/>
              </w:rPr>
            </w:pPr>
            <w:r w:rsidRPr="00D23267">
              <w:rPr>
                <w:rFonts w:ascii="Calibri" w:hAnsi="Calibri" w:cs="Calibri"/>
                <w:b/>
                <w:bCs/>
                <w:i/>
                <w:iCs/>
                <w:color w:val="000000"/>
                <w:sz w:val="20"/>
                <w:szCs w:val="20"/>
              </w:rPr>
              <w:t>Blanket / Quilt</w:t>
            </w:r>
          </w:p>
        </w:tc>
        <w:tc>
          <w:tcPr>
            <w:tcW w:w="5852" w:type="dxa"/>
            <w:shd w:val="clear" w:color="auto" w:fill="auto"/>
            <w:hideMark/>
          </w:tcPr>
          <w:p w14:paraId="38C84E09" w14:textId="1F9A1644" w:rsidR="00D23267" w:rsidRPr="00D23267" w:rsidRDefault="00D23267" w:rsidP="00E570FD">
            <w:pPr>
              <w:rPr>
                <w:rFonts w:ascii="Calibri" w:hAnsi="Calibri" w:cs="Calibri"/>
                <w:b/>
                <w:bCs/>
                <w:i/>
                <w:iCs/>
                <w:color w:val="000000"/>
                <w:sz w:val="20"/>
                <w:szCs w:val="20"/>
              </w:rPr>
            </w:pPr>
            <w:r w:rsidRPr="00D23267">
              <w:rPr>
                <w:rFonts w:ascii="Calibri" w:hAnsi="Calibri" w:cs="Calibri"/>
                <w:b/>
                <w:bCs/>
                <w:i/>
                <w:iCs/>
                <w:color w:val="000000"/>
                <w:sz w:val="20"/>
                <w:szCs w:val="20"/>
              </w:rPr>
              <w:t xml:space="preserve">1 Blanket/Quilt x </w:t>
            </w:r>
            <w:r w:rsidR="00E570FD">
              <w:rPr>
                <w:rFonts w:ascii="Calibri" w:hAnsi="Calibri" w:cs="Calibri"/>
                <w:b/>
                <w:bCs/>
                <w:i/>
                <w:iCs/>
                <w:color w:val="000000"/>
                <w:sz w:val="20"/>
                <w:szCs w:val="20"/>
              </w:rPr>
              <w:t>9</w:t>
            </w:r>
            <w:r w:rsidR="00E570FD" w:rsidRPr="00D23267">
              <w:rPr>
                <w:rFonts w:ascii="Calibri" w:hAnsi="Calibri" w:cs="Calibri"/>
                <w:b/>
                <w:bCs/>
                <w:i/>
                <w:iCs/>
                <w:color w:val="000000"/>
                <w:sz w:val="20"/>
                <w:szCs w:val="20"/>
              </w:rPr>
              <w:t xml:space="preserve">00 </w:t>
            </w:r>
            <w:r w:rsidRPr="00D23267">
              <w:rPr>
                <w:rFonts w:ascii="Calibri" w:hAnsi="Calibri" w:cs="Calibri"/>
                <w:b/>
                <w:bCs/>
                <w:i/>
                <w:iCs/>
                <w:color w:val="000000"/>
                <w:sz w:val="20"/>
                <w:szCs w:val="20"/>
              </w:rPr>
              <w:t>HHs x 1 x 100%</w:t>
            </w:r>
            <w:r w:rsidRPr="00D23267">
              <w:rPr>
                <w:rFonts w:ascii="Calibri" w:hAnsi="Calibri" w:cs="Calibri"/>
                <w:b/>
                <w:bCs/>
                <w:i/>
                <w:iCs/>
                <w:color w:val="000000"/>
                <w:sz w:val="20"/>
                <w:szCs w:val="20"/>
              </w:rPr>
              <w:br/>
            </w:r>
            <w:r w:rsidRPr="00D23267">
              <w:rPr>
                <w:rFonts w:ascii="Calibri" w:hAnsi="Calibri" w:cs="Calibri"/>
                <w:i/>
                <w:iCs/>
                <w:color w:val="000000"/>
                <w:sz w:val="20"/>
                <w:szCs w:val="20"/>
              </w:rPr>
              <w:t xml:space="preserve">Blanket, Type 3, Synthetic, 1.5x2m, H Temp — Synthetic fleece blanket - High thermal resistance (HTH) - 1.5 x 2m. Knitted or woven, dry raised both sides. Test conditions: Specification under the normal textile test conditioning ISO139, 65% moisture and 20°C for 24h. Content: 100% pure polyester and/or acrylic </w:t>
            </w:r>
            <w:proofErr w:type="spellStart"/>
            <w:r w:rsidRPr="00D23267">
              <w:rPr>
                <w:rFonts w:ascii="Calibri" w:hAnsi="Calibri" w:cs="Calibri"/>
                <w:i/>
                <w:iCs/>
                <w:color w:val="000000"/>
                <w:sz w:val="20"/>
                <w:szCs w:val="20"/>
              </w:rPr>
              <w:t>fibres</w:t>
            </w:r>
            <w:proofErr w:type="spellEnd"/>
            <w:r w:rsidRPr="00D23267">
              <w:rPr>
                <w:rFonts w:ascii="Calibri" w:hAnsi="Calibri" w:cs="Calibri"/>
                <w:i/>
                <w:iCs/>
                <w:color w:val="000000"/>
                <w:sz w:val="20"/>
                <w:szCs w:val="20"/>
              </w:rPr>
              <w:t xml:space="preserve"> or polyester/cotton (ISO1833). </w:t>
            </w:r>
            <w:proofErr w:type="spellStart"/>
            <w:r w:rsidRPr="00D23267">
              <w:rPr>
                <w:rFonts w:ascii="Calibri" w:hAnsi="Calibri" w:cs="Calibri"/>
                <w:i/>
                <w:iCs/>
                <w:color w:val="000000"/>
                <w:sz w:val="20"/>
                <w:szCs w:val="20"/>
              </w:rPr>
              <w:t>Colours</w:t>
            </w:r>
            <w:proofErr w:type="spellEnd"/>
            <w:r w:rsidRPr="00D23267">
              <w:rPr>
                <w:rFonts w:ascii="Calibri" w:hAnsi="Calibri" w:cs="Calibri"/>
                <w:i/>
                <w:iCs/>
                <w:color w:val="000000"/>
                <w:sz w:val="20"/>
                <w:szCs w:val="20"/>
              </w:rPr>
              <w:t xml:space="preserve">: Black, red, or white, dark uniform </w:t>
            </w:r>
            <w:proofErr w:type="spellStart"/>
            <w:r w:rsidRPr="00D23267">
              <w:rPr>
                <w:rFonts w:ascii="Calibri" w:hAnsi="Calibri" w:cs="Calibri"/>
                <w:i/>
                <w:iCs/>
                <w:color w:val="000000"/>
                <w:sz w:val="20"/>
                <w:szCs w:val="20"/>
              </w:rPr>
              <w:t>colour</w:t>
            </w:r>
            <w:proofErr w:type="spellEnd"/>
            <w:r w:rsidRPr="00D23267">
              <w:rPr>
                <w:rFonts w:ascii="Calibri" w:hAnsi="Calibri" w:cs="Calibri"/>
                <w:i/>
                <w:iCs/>
                <w:color w:val="000000"/>
                <w:sz w:val="20"/>
                <w:szCs w:val="20"/>
              </w:rPr>
              <w:t xml:space="preserve">. Size: 150x200cm +3%/-1%. To be taken on flat </w:t>
            </w:r>
            <w:proofErr w:type="spellStart"/>
            <w:r w:rsidRPr="00D23267">
              <w:rPr>
                <w:rFonts w:ascii="Calibri" w:hAnsi="Calibri" w:cs="Calibri"/>
                <w:i/>
                <w:iCs/>
                <w:color w:val="000000"/>
                <w:sz w:val="20"/>
                <w:szCs w:val="20"/>
              </w:rPr>
              <w:t>stabilised</w:t>
            </w:r>
            <w:proofErr w:type="spellEnd"/>
            <w:r w:rsidRPr="00D23267">
              <w:rPr>
                <w:rFonts w:ascii="Calibri" w:hAnsi="Calibri" w:cs="Calibri"/>
                <w:i/>
                <w:iCs/>
                <w:color w:val="000000"/>
                <w:sz w:val="20"/>
                <w:szCs w:val="20"/>
              </w:rPr>
              <w:t xml:space="preserve"> sample, without folds. </w:t>
            </w:r>
          </w:p>
        </w:tc>
        <w:tc>
          <w:tcPr>
            <w:tcW w:w="718" w:type="dxa"/>
            <w:shd w:val="clear" w:color="auto" w:fill="auto"/>
            <w:hideMark/>
          </w:tcPr>
          <w:p w14:paraId="776687C2" w14:textId="77777777" w:rsidR="00D23267" w:rsidRPr="00D23267" w:rsidRDefault="00D23267" w:rsidP="00D23267">
            <w:pPr>
              <w:jc w:val="center"/>
              <w:rPr>
                <w:rFonts w:ascii="Calibri" w:hAnsi="Calibri" w:cs="Calibri"/>
                <w:color w:val="000000"/>
                <w:sz w:val="20"/>
                <w:szCs w:val="20"/>
              </w:rPr>
            </w:pPr>
            <w:r w:rsidRPr="00D23267">
              <w:rPr>
                <w:rFonts w:ascii="Calibri" w:hAnsi="Calibri" w:cs="Calibri"/>
                <w:color w:val="000000"/>
                <w:sz w:val="20"/>
                <w:szCs w:val="20"/>
              </w:rPr>
              <w:t>900</w:t>
            </w:r>
          </w:p>
        </w:tc>
        <w:tc>
          <w:tcPr>
            <w:tcW w:w="810" w:type="dxa"/>
            <w:shd w:val="clear" w:color="auto" w:fill="auto"/>
          </w:tcPr>
          <w:p w14:paraId="33730B2C" w14:textId="5B2F3975" w:rsidR="00D23267" w:rsidRPr="00D23267" w:rsidRDefault="00D23267" w:rsidP="00D23267">
            <w:pPr>
              <w:jc w:val="center"/>
              <w:rPr>
                <w:rFonts w:ascii="Calibri" w:hAnsi="Calibri" w:cs="Calibri"/>
                <w:color w:val="000000"/>
                <w:sz w:val="20"/>
                <w:szCs w:val="20"/>
              </w:rPr>
            </w:pPr>
          </w:p>
        </w:tc>
        <w:tc>
          <w:tcPr>
            <w:tcW w:w="1170" w:type="dxa"/>
            <w:shd w:val="clear" w:color="FFFFFF" w:fill="FFFFFF"/>
          </w:tcPr>
          <w:p w14:paraId="5F806DD3" w14:textId="79FC32A1" w:rsidR="00D23267" w:rsidRPr="00D23267" w:rsidRDefault="00D23267" w:rsidP="00D23267">
            <w:pPr>
              <w:jc w:val="right"/>
              <w:rPr>
                <w:rFonts w:ascii="Calibri" w:hAnsi="Calibri" w:cs="Calibri"/>
                <w:sz w:val="20"/>
                <w:szCs w:val="20"/>
              </w:rPr>
            </w:pPr>
          </w:p>
        </w:tc>
      </w:tr>
      <w:tr w:rsidR="00D23267" w:rsidRPr="00D23267" w14:paraId="4C5786CA" w14:textId="77777777" w:rsidTr="00371C77">
        <w:trPr>
          <w:trHeight w:val="1275"/>
        </w:trPr>
        <w:tc>
          <w:tcPr>
            <w:tcW w:w="456" w:type="dxa"/>
            <w:shd w:val="clear" w:color="auto" w:fill="auto"/>
          </w:tcPr>
          <w:p w14:paraId="36655DEB" w14:textId="2215BF0F" w:rsidR="00D23267" w:rsidRPr="00D23267" w:rsidRDefault="00D23267" w:rsidP="00D23267">
            <w:pPr>
              <w:rPr>
                <w:rFonts w:ascii="Calibri" w:hAnsi="Calibri" w:cs="Calibri"/>
                <w:b/>
                <w:bCs/>
                <w:i/>
                <w:iCs/>
                <w:color w:val="000000"/>
                <w:sz w:val="20"/>
                <w:szCs w:val="20"/>
              </w:rPr>
            </w:pPr>
            <w:r>
              <w:rPr>
                <w:rFonts w:ascii="Calibri" w:hAnsi="Calibri" w:cs="Calibri"/>
                <w:b/>
                <w:bCs/>
                <w:i/>
                <w:iCs/>
                <w:color w:val="000000"/>
                <w:sz w:val="20"/>
                <w:szCs w:val="20"/>
              </w:rPr>
              <w:t>2</w:t>
            </w:r>
          </w:p>
        </w:tc>
        <w:tc>
          <w:tcPr>
            <w:tcW w:w="1269" w:type="dxa"/>
            <w:shd w:val="clear" w:color="auto" w:fill="auto"/>
          </w:tcPr>
          <w:p w14:paraId="0F6C331A" w14:textId="2FD9C67D" w:rsidR="00D23267" w:rsidRPr="00D23267" w:rsidRDefault="00D23267" w:rsidP="00D23267">
            <w:pPr>
              <w:rPr>
                <w:rFonts w:ascii="Calibri" w:hAnsi="Calibri" w:cs="Calibri"/>
                <w:b/>
                <w:bCs/>
                <w:i/>
                <w:iCs/>
                <w:color w:val="000000"/>
                <w:sz w:val="20"/>
                <w:szCs w:val="20"/>
              </w:rPr>
            </w:pPr>
            <w:r w:rsidRPr="00D23267">
              <w:rPr>
                <w:rFonts w:ascii="Calibri" w:hAnsi="Calibri" w:cs="Calibri"/>
                <w:b/>
                <w:bCs/>
                <w:i/>
                <w:iCs/>
                <w:color w:val="000000"/>
                <w:sz w:val="20"/>
                <w:szCs w:val="20"/>
              </w:rPr>
              <w:t>Warm Shawls – Adults</w:t>
            </w:r>
          </w:p>
        </w:tc>
        <w:tc>
          <w:tcPr>
            <w:tcW w:w="5852" w:type="dxa"/>
            <w:shd w:val="clear" w:color="auto" w:fill="auto"/>
            <w:hideMark/>
          </w:tcPr>
          <w:p w14:paraId="69D0BF9C" w14:textId="0A9452E6" w:rsidR="00D23267" w:rsidRPr="00D23267" w:rsidRDefault="00D23267" w:rsidP="00E570FD">
            <w:pPr>
              <w:rPr>
                <w:rFonts w:ascii="Calibri" w:hAnsi="Calibri" w:cs="Calibri"/>
                <w:i/>
                <w:iCs/>
                <w:color w:val="000000"/>
                <w:sz w:val="20"/>
                <w:szCs w:val="20"/>
              </w:rPr>
            </w:pPr>
            <w:r w:rsidRPr="00D23267">
              <w:rPr>
                <w:rFonts w:ascii="Calibri" w:hAnsi="Calibri" w:cs="Calibri"/>
                <w:b/>
                <w:bCs/>
                <w:i/>
                <w:iCs/>
                <w:color w:val="000000"/>
                <w:sz w:val="20"/>
                <w:szCs w:val="20"/>
              </w:rPr>
              <w:t xml:space="preserve">2-Warm Shawls -Adults x </w:t>
            </w:r>
            <w:r w:rsidR="00E570FD">
              <w:rPr>
                <w:rFonts w:ascii="Calibri" w:hAnsi="Calibri" w:cs="Calibri"/>
                <w:b/>
                <w:bCs/>
                <w:i/>
                <w:iCs/>
                <w:color w:val="000000"/>
                <w:sz w:val="20"/>
                <w:szCs w:val="20"/>
              </w:rPr>
              <w:t>9</w:t>
            </w:r>
            <w:r w:rsidR="00E570FD" w:rsidRPr="00D23267">
              <w:rPr>
                <w:rFonts w:ascii="Calibri" w:hAnsi="Calibri" w:cs="Calibri"/>
                <w:b/>
                <w:bCs/>
                <w:i/>
                <w:iCs/>
                <w:color w:val="000000"/>
                <w:sz w:val="20"/>
                <w:szCs w:val="20"/>
              </w:rPr>
              <w:t xml:space="preserve">00 </w:t>
            </w:r>
            <w:r w:rsidRPr="00D23267">
              <w:rPr>
                <w:rFonts w:ascii="Calibri" w:hAnsi="Calibri" w:cs="Calibri"/>
                <w:b/>
                <w:bCs/>
                <w:i/>
                <w:iCs/>
                <w:color w:val="000000"/>
                <w:sz w:val="20"/>
                <w:szCs w:val="20"/>
              </w:rPr>
              <w:t>HHs x 1 x 100%</w:t>
            </w:r>
            <w:r w:rsidRPr="00D23267">
              <w:rPr>
                <w:rFonts w:ascii="Calibri" w:hAnsi="Calibri" w:cs="Calibri"/>
                <w:i/>
                <w:iCs/>
                <w:color w:val="000000"/>
                <w:sz w:val="20"/>
                <w:szCs w:val="20"/>
              </w:rPr>
              <w:br/>
              <w:t xml:space="preserve">Winter high thermal adult shawls — 1 male and 1 female. Good quality extra warm shawls. </w:t>
            </w:r>
            <w:r w:rsidRPr="00D23267">
              <w:rPr>
                <w:rFonts w:ascii="Calibri" w:hAnsi="Calibri" w:cs="Calibri"/>
                <w:b/>
                <w:bCs/>
                <w:i/>
                <w:iCs/>
                <w:color w:val="000000"/>
                <w:sz w:val="20"/>
                <w:szCs w:val="20"/>
              </w:rPr>
              <w:t>Men:</w:t>
            </w:r>
            <w:r w:rsidRPr="00D23267">
              <w:rPr>
                <w:rFonts w:ascii="Calibri" w:hAnsi="Calibri" w:cs="Calibri"/>
                <w:i/>
                <w:iCs/>
                <w:color w:val="000000"/>
                <w:sz w:val="20"/>
                <w:szCs w:val="20"/>
              </w:rPr>
              <w:t xml:space="preserve"> Woolen/</w:t>
            </w:r>
            <w:proofErr w:type="spellStart"/>
            <w:r w:rsidRPr="00D23267">
              <w:rPr>
                <w:rFonts w:ascii="Calibri" w:hAnsi="Calibri" w:cs="Calibri"/>
                <w:i/>
                <w:iCs/>
                <w:color w:val="000000"/>
                <w:sz w:val="20"/>
                <w:szCs w:val="20"/>
              </w:rPr>
              <w:t>Brosha</w:t>
            </w:r>
            <w:proofErr w:type="spellEnd"/>
            <w:r w:rsidRPr="00D23267">
              <w:rPr>
                <w:rFonts w:ascii="Calibri" w:hAnsi="Calibri" w:cs="Calibri"/>
                <w:i/>
                <w:iCs/>
                <w:color w:val="000000"/>
                <w:sz w:val="20"/>
                <w:szCs w:val="20"/>
              </w:rPr>
              <w:t xml:space="preserve">, Size: 213 cm × 150 cm (Minimum). </w:t>
            </w:r>
            <w:r w:rsidRPr="00D23267">
              <w:rPr>
                <w:rFonts w:ascii="Calibri" w:hAnsi="Calibri" w:cs="Calibri"/>
                <w:b/>
                <w:bCs/>
                <w:i/>
                <w:iCs/>
                <w:color w:val="000000"/>
                <w:sz w:val="20"/>
                <w:szCs w:val="20"/>
              </w:rPr>
              <w:t>Women:</w:t>
            </w:r>
            <w:r w:rsidRPr="00D23267">
              <w:rPr>
                <w:rFonts w:ascii="Calibri" w:hAnsi="Calibri" w:cs="Calibri"/>
                <w:i/>
                <w:iCs/>
                <w:color w:val="000000"/>
                <w:sz w:val="20"/>
                <w:szCs w:val="20"/>
              </w:rPr>
              <w:t xml:space="preserve"> Woolen/</w:t>
            </w:r>
            <w:proofErr w:type="spellStart"/>
            <w:r w:rsidRPr="00D23267">
              <w:rPr>
                <w:rFonts w:ascii="Calibri" w:hAnsi="Calibri" w:cs="Calibri"/>
                <w:i/>
                <w:iCs/>
                <w:color w:val="000000"/>
                <w:sz w:val="20"/>
                <w:szCs w:val="20"/>
              </w:rPr>
              <w:t>Brosha</w:t>
            </w:r>
            <w:proofErr w:type="spellEnd"/>
            <w:r w:rsidRPr="00D23267">
              <w:rPr>
                <w:rFonts w:ascii="Calibri" w:hAnsi="Calibri" w:cs="Calibri"/>
                <w:i/>
                <w:iCs/>
                <w:color w:val="000000"/>
                <w:sz w:val="20"/>
                <w:szCs w:val="20"/>
              </w:rPr>
              <w:t>, Size: 183 cm × 120 cm (Minimum).</w:t>
            </w:r>
          </w:p>
        </w:tc>
        <w:tc>
          <w:tcPr>
            <w:tcW w:w="718" w:type="dxa"/>
            <w:shd w:val="clear" w:color="auto" w:fill="auto"/>
            <w:hideMark/>
          </w:tcPr>
          <w:p w14:paraId="0853A934" w14:textId="77777777" w:rsidR="00D23267" w:rsidRPr="00D23267" w:rsidRDefault="00D23267" w:rsidP="00D23267">
            <w:pPr>
              <w:jc w:val="center"/>
              <w:rPr>
                <w:rFonts w:ascii="Calibri" w:hAnsi="Calibri" w:cs="Calibri"/>
                <w:color w:val="000000"/>
                <w:sz w:val="20"/>
                <w:szCs w:val="20"/>
              </w:rPr>
            </w:pPr>
            <w:r w:rsidRPr="00D23267">
              <w:rPr>
                <w:rFonts w:ascii="Calibri" w:hAnsi="Calibri" w:cs="Calibri"/>
                <w:color w:val="000000"/>
                <w:sz w:val="20"/>
                <w:szCs w:val="20"/>
              </w:rPr>
              <w:t>1800</w:t>
            </w:r>
          </w:p>
        </w:tc>
        <w:tc>
          <w:tcPr>
            <w:tcW w:w="810" w:type="dxa"/>
            <w:shd w:val="clear" w:color="auto" w:fill="auto"/>
          </w:tcPr>
          <w:p w14:paraId="0C8EE817" w14:textId="73E99BDD" w:rsidR="00D23267" w:rsidRPr="00D23267" w:rsidRDefault="00D23267" w:rsidP="00D23267">
            <w:pPr>
              <w:jc w:val="center"/>
              <w:rPr>
                <w:rFonts w:ascii="Calibri" w:hAnsi="Calibri" w:cs="Calibri"/>
                <w:color w:val="000000"/>
                <w:sz w:val="20"/>
                <w:szCs w:val="20"/>
              </w:rPr>
            </w:pPr>
          </w:p>
        </w:tc>
        <w:tc>
          <w:tcPr>
            <w:tcW w:w="1170" w:type="dxa"/>
            <w:shd w:val="clear" w:color="FFFFFF" w:fill="FFFFFF"/>
          </w:tcPr>
          <w:p w14:paraId="616A76AC" w14:textId="3DBC17CB" w:rsidR="00D23267" w:rsidRPr="00D23267" w:rsidRDefault="00D23267" w:rsidP="00D23267">
            <w:pPr>
              <w:jc w:val="right"/>
              <w:rPr>
                <w:rFonts w:ascii="Calibri" w:hAnsi="Calibri" w:cs="Calibri"/>
                <w:sz w:val="20"/>
                <w:szCs w:val="20"/>
              </w:rPr>
            </w:pPr>
          </w:p>
        </w:tc>
      </w:tr>
      <w:tr w:rsidR="00D23267" w:rsidRPr="00D23267" w14:paraId="3E9009B2" w14:textId="77777777" w:rsidTr="00371C77">
        <w:trPr>
          <w:trHeight w:val="1050"/>
        </w:trPr>
        <w:tc>
          <w:tcPr>
            <w:tcW w:w="456" w:type="dxa"/>
            <w:shd w:val="clear" w:color="auto" w:fill="auto"/>
          </w:tcPr>
          <w:p w14:paraId="54DAD936" w14:textId="374F5853" w:rsidR="00D23267" w:rsidRPr="00D23267" w:rsidRDefault="00D23267" w:rsidP="00D23267">
            <w:pPr>
              <w:rPr>
                <w:rFonts w:ascii="Calibri" w:hAnsi="Calibri" w:cs="Calibri"/>
                <w:b/>
                <w:bCs/>
                <w:i/>
                <w:iCs/>
                <w:color w:val="000000"/>
                <w:sz w:val="20"/>
                <w:szCs w:val="20"/>
              </w:rPr>
            </w:pPr>
            <w:r>
              <w:rPr>
                <w:rFonts w:ascii="Calibri" w:hAnsi="Calibri" w:cs="Calibri"/>
                <w:b/>
                <w:bCs/>
                <w:i/>
                <w:iCs/>
                <w:color w:val="000000"/>
                <w:sz w:val="20"/>
                <w:szCs w:val="20"/>
              </w:rPr>
              <w:t>3</w:t>
            </w:r>
          </w:p>
        </w:tc>
        <w:tc>
          <w:tcPr>
            <w:tcW w:w="1269" w:type="dxa"/>
            <w:shd w:val="clear" w:color="auto" w:fill="auto"/>
          </w:tcPr>
          <w:p w14:paraId="0F74DA56" w14:textId="6F34F308" w:rsidR="00D23267" w:rsidRPr="00D23267" w:rsidRDefault="00D23267" w:rsidP="00D23267">
            <w:pPr>
              <w:rPr>
                <w:rFonts w:ascii="Calibri" w:hAnsi="Calibri" w:cs="Calibri"/>
                <w:b/>
                <w:bCs/>
                <w:i/>
                <w:iCs/>
                <w:color w:val="000000"/>
                <w:sz w:val="20"/>
                <w:szCs w:val="20"/>
              </w:rPr>
            </w:pPr>
            <w:r w:rsidRPr="00D23267">
              <w:rPr>
                <w:rFonts w:ascii="Calibri" w:hAnsi="Calibri" w:cs="Calibri"/>
                <w:b/>
                <w:bCs/>
                <w:i/>
                <w:iCs/>
                <w:color w:val="000000"/>
                <w:sz w:val="20"/>
                <w:szCs w:val="20"/>
              </w:rPr>
              <w:t>Warm Shawls – Children</w:t>
            </w:r>
          </w:p>
        </w:tc>
        <w:tc>
          <w:tcPr>
            <w:tcW w:w="5852" w:type="dxa"/>
            <w:shd w:val="clear" w:color="auto" w:fill="auto"/>
            <w:hideMark/>
          </w:tcPr>
          <w:p w14:paraId="6ACBC0AF" w14:textId="67C4FC57" w:rsidR="00D23267" w:rsidRPr="00D23267" w:rsidRDefault="00D23267" w:rsidP="007B20DC">
            <w:pPr>
              <w:rPr>
                <w:rFonts w:ascii="Calibri" w:hAnsi="Calibri" w:cs="Calibri"/>
                <w:i/>
                <w:iCs/>
                <w:color w:val="000000"/>
                <w:sz w:val="20"/>
                <w:szCs w:val="20"/>
              </w:rPr>
            </w:pPr>
            <w:r w:rsidRPr="00D23267">
              <w:rPr>
                <w:rFonts w:ascii="Calibri" w:hAnsi="Calibri" w:cs="Calibri"/>
                <w:b/>
                <w:bCs/>
                <w:i/>
                <w:iCs/>
                <w:color w:val="000000"/>
                <w:sz w:val="20"/>
                <w:szCs w:val="20"/>
              </w:rPr>
              <w:t xml:space="preserve">3 Warm Shawls-Children x </w:t>
            </w:r>
            <w:r w:rsidR="007B20DC">
              <w:rPr>
                <w:rFonts w:ascii="Calibri" w:hAnsi="Calibri" w:cs="Calibri"/>
                <w:b/>
                <w:bCs/>
                <w:i/>
                <w:iCs/>
                <w:color w:val="000000"/>
                <w:sz w:val="20"/>
                <w:szCs w:val="20"/>
              </w:rPr>
              <w:t>9</w:t>
            </w:r>
            <w:r w:rsidRPr="00D23267">
              <w:rPr>
                <w:rFonts w:ascii="Calibri" w:hAnsi="Calibri" w:cs="Calibri"/>
                <w:b/>
                <w:bCs/>
                <w:i/>
                <w:iCs/>
                <w:color w:val="000000"/>
                <w:sz w:val="20"/>
                <w:szCs w:val="20"/>
              </w:rPr>
              <w:t>00 HHs x 1 x 100%</w:t>
            </w:r>
            <w:r w:rsidRPr="00D23267">
              <w:rPr>
                <w:rFonts w:ascii="Calibri" w:hAnsi="Calibri" w:cs="Calibri"/>
                <w:i/>
                <w:iCs/>
                <w:color w:val="000000"/>
                <w:sz w:val="20"/>
                <w:szCs w:val="20"/>
              </w:rPr>
              <w:br/>
              <w:t xml:space="preserve">Winter high thermal children’s shawls — 2 boys and </w:t>
            </w:r>
            <w:r w:rsidR="00F87E5F">
              <w:rPr>
                <w:rFonts w:ascii="Calibri" w:hAnsi="Calibri" w:cs="Calibri"/>
                <w:i/>
                <w:iCs/>
                <w:color w:val="000000"/>
                <w:sz w:val="20"/>
                <w:szCs w:val="20"/>
              </w:rPr>
              <w:t>1</w:t>
            </w:r>
            <w:r w:rsidRPr="00D23267">
              <w:rPr>
                <w:rFonts w:ascii="Calibri" w:hAnsi="Calibri" w:cs="Calibri"/>
                <w:i/>
                <w:iCs/>
                <w:color w:val="000000"/>
                <w:sz w:val="20"/>
                <w:szCs w:val="20"/>
              </w:rPr>
              <w:t xml:space="preserve"> girls. Good quality extra warm shawls. </w:t>
            </w:r>
            <w:r w:rsidRPr="00D23267">
              <w:rPr>
                <w:rFonts w:ascii="Calibri" w:hAnsi="Calibri" w:cs="Calibri"/>
                <w:b/>
                <w:bCs/>
                <w:i/>
                <w:iCs/>
                <w:color w:val="000000"/>
                <w:sz w:val="20"/>
                <w:szCs w:val="20"/>
              </w:rPr>
              <w:t>Boys:</w:t>
            </w:r>
            <w:r w:rsidRPr="00D23267">
              <w:rPr>
                <w:rFonts w:ascii="Calibri" w:hAnsi="Calibri" w:cs="Calibri"/>
                <w:i/>
                <w:iCs/>
                <w:color w:val="000000"/>
                <w:sz w:val="20"/>
                <w:szCs w:val="20"/>
              </w:rPr>
              <w:t xml:space="preserve"> Woolen/</w:t>
            </w:r>
            <w:proofErr w:type="spellStart"/>
            <w:r w:rsidRPr="00D23267">
              <w:rPr>
                <w:rFonts w:ascii="Calibri" w:hAnsi="Calibri" w:cs="Calibri"/>
                <w:i/>
                <w:iCs/>
                <w:color w:val="000000"/>
                <w:sz w:val="20"/>
                <w:szCs w:val="20"/>
              </w:rPr>
              <w:t>Brosha</w:t>
            </w:r>
            <w:proofErr w:type="spellEnd"/>
            <w:r w:rsidRPr="00D23267">
              <w:rPr>
                <w:rFonts w:ascii="Calibri" w:hAnsi="Calibri" w:cs="Calibri"/>
                <w:i/>
                <w:iCs/>
                <w:color w:val="000000"/>
                <w:sz w:val="20"/>
                <w:szCs w:val="20"/>
              </w:rPr>
              <w:t xml:space="preserve">, Size: 168 cm × 90 cm (Minimum). </w:t>
            </w:r>
            <w:r w:rsidRPr="00D23267">
              <w:rPr>
                <w:rFonts w:ascii="Calibri" w:hAnsi="Calibri" w:cs="Calibri"/>
                <w:b/>
                <w:bCs/>
                <w:i/>
                <w:iCs/>
                <w:color w:val="000000"/>
                <w:sz w:val="20"/>
                <w:szCs w:val="20"/>
              </w:rPr>
              <w:t>Girls:</w:t>
            </w:r>
            <w:r w:rsidRPr="00D23267">
              <w:rPr>
                <w:rFonts w:ascii="Calibri" w:hAnsi="Calibri" w:cs="Calibri"/>
                <w:i/>
                <w:iCs/>
                <w:color w:val="000000"/>
                <w:sz w:val="20"/>
                <w:szCs w:val="20"/>
              </w:rPr>
              <w:t xml:space="preserve"> Woolen/</w:t>
            </w:r>
            <w:proofErr w:type="spellStart"/>
            <w:r w:rsidRPr="00D23267">
              <w:rPr>
                <w:rFonts w:ascii="Calibri" w:hAnsi="Calibri" w:cs="Calibri"/>
                <w:i/>
                <w:iCs/>
                <w:color w:val="000000"/>
                <w:sz w:val="20"/>
                <w:szCs w:val="20"/>
              </w:rPr>
              <w:t>Brosha</w:t>
            </w:r>
            <w:proofErr w:type="spellEnd"/>
            <w:r w:rsidRPr="00D23267">
              <w:rPr>
                <w:rFonts w:ascii="Calibri" w:hAnsi="Calibri" w:cs="Calibri"/>
                <w:i/>
                <w:iCs/>
                <w:color w:val="000000"/>
                <w:sz w:val="20"/>
                <w:szCs w:val="20"/>
              </w:rPr>
              <w:t>, Size: 152 cm × 70 cm (Minimum).</w:t>
            </w:r>
          </w:p>
        </w:tc>
        <w:tc>
          <w:tcPr>
            <w:tcW w:w="718" w:type="dxa"/>
            <w:shd w:val="clear" w:color="auto" w:fill="auto"/>
            <w:hideMark/>
          </w:tcPr>
          <w:p w14:paraId="25ABF223" w14:textId="77777777" w:rsidR="00D23267" w:rsidRPr="00D23267" w:rsidRDefault="00D23267" w:rsidP="00D23267">
            <w:pPr>
              <w:jc w:val="center"/>
              <w:rPr>
                <w:rFonts w:ascii="Calibri" w:hAnsi="Calibri" w:cs="Calibri"/>
                <w:color w:val="000000"/>
                <w:sz w:val="20"/>
                <w:szCs w:val="20"/>
              </w:rPr>
            </w:pPr>
            <w:r w:rsidRPr="00D23267">
              <w:rPr>
                <w:rFonts w:ascii="Calibri" w:hAnsi="Calibri" w:cs="Calibri"/>
                <w:color w:val="000000"/>
                <w:sz w:val="20"/>
                <w:szCs w:val="20"/>
              </w:rPr>
              <w:t>2700</w:t>
            </w:r>
          </w:p>
        </w:tc>
        <w:tc>
          <w:tcPr>
            <w:tcW w:w="810" w:type="dxa"/>
            <w:shd w:val="clear" w:color="auto" w:fill="auto"/>
          </w:tcPr>
          <w:p w14:paraId="5074E63B" w14:textId="6E68519C" w:rsidR="00D23267" w:rsidRPr="00D23267" w:rsidRDefault="00D23267" w:rsidP="00D23267">
            <w:pPr>
              <w:jc w:val="center"/>
              <w:rPr>
                <w:rFonts w:ascii="Calibri" w:hAnsi="Calibri" w:cs="Calibri"/>
                <w:color w:val="000000"/>
                <w:sz w:val="20"/>
                <w:szCs w:val="20"/>
              </w:rPr>
            </w:pPr>
          </w:p>
        </w:tc>
        <w:tc>
          <w:tcPr>
            <w:tcW w:w="1170" w:type="dxa"/>
            <w:shd w:val="clear" w:color="FFFFFF" w:fill="FFFFFF"/>
          </w:tcPr>
          <w:p w14:paraId="2FB14425" w14:textId="640D544F" w:rsidR="00D23267" w:rsidRPr="00D23267" w:rsidRDefault="00D23267" w:rsidP="00D23267">
            <w:pPr>
              <w:jc w:val="right"/>
              <w:rPr>
                <w:rFonts w:ascii="Calibri" w:hAnsi="Calibri" w:cs="Calibri"/>
                <w:sz w:val="20"/>
                <w:szCs w:val="20"/>
              </w:rPr>
            </w:pPr>
          </w:p>
        </w:tc>
      </w:tr>
      <w:tr w:rsidR="00D23267" w:rsidRPr="00D23267" w14:paraId="41454865" w14:textId="77777777" w:rsidTr="00371C77">
        <w:trPr>
          <w:trHeight w:val="379"/>
        </w:trPr>
        <w:tc>
          <w:tcPr>
            <w:tcW w:w="7577" w:type="dxa"/>
            <w:gridSpan w:val="3"/>
            <w:shd w:val="clear" w:color="auto" w:fill="auto"/>
          </w:tcPr>
          <w:p w14:paraId="7135B0D2" w14:textId="107B35BD" w:rsidR="00D23267" w:rsidRPr="00D23267" w:rsidRDefault="00D23267" w:rsidP="00D23267">
            <w:pPr>
              <w:rPr>
                <w:rFonts w:ascii="Calibri" w:hAnsi="Calibri" w:cs="Calibri"/>
                <w:b/>
                <w:bCs/>
                <w:i/>
                <w:iCs/>
                <w:color w:val="000000"/>
                <w:sz w:val="20"/>
                <w:szCs w:val="20"/>
              </w:rPr>
            </w:pPr>
            <w:r>
              <w:rPr>
                <w:rFonts w:ascii="Calibri" w:hAnsi="Calibri" w:cs="Calibri"/>
                <w:b/>
                <w:bCs/>
                <w:i/>
                <w:iCs/>
                <w:color w:val="000000"/>
                <w:sz w:val="20"/>
                <w:szCs w:val="20"/>
              </w:rPr>
              <w:t>Total</w:t>
            </w:r>
          </w:p>
        </w:tc>
        <w:tc>
          <w:tcPr>
            <w:tcW w:w="718" w:type="dxa"/>
            <w:shd w:val="clear" w:color="auto" w:fill="auto"/>
          </w:tcPr>
          <w:p w14:paraId="33CD53F6" w14:textId="77777777" w:rsidR="00D23267" w:rsidRPr="00D23267" w:rsidRDefault="00D23267" w:rsidP="00D23267">
            <w:pPr>
              <w:jc w:val="center"/>
              <w:rPr>
                <w:rFonts w:ascii="Calibri" w:hAnsi="Calibri" w:cs="Calibri"/>
                <w:color w:val="000000"/>
                <w:sz w:val="20"/>
                <w:szCs w:val="20"/>
              </w:rPr>
            </w:pPr>
          </w:p>
        </w:tc>
        <w:tc>
          <w:tcPr>
            <w:tcW w:w="810" w:type="dxa"/>
            <w:shd w:val="clear" w:color="auto" w:fill="auto"/>
          </w:tcPr>
          <w:p w14:paraId="671ADEF4" w14:textId="77777777" w:rsidR="00D23267" w:rsidRPr="00D23267" w:rsidRDefault="00D23267" w:rsidP="00D23267">
            <w:pPr>
              <w:jc w:val="center"/>
              <w:rPr>
                <w:rFonts w:ascii="Calibri" w:hAnsi="Calibri" w:cs="Calibri"/>
                <w:color w:val="000000"/>
                <w:sz w:val="20"/>
                <w:szCs w:val="20"/>
              </w:rPr>
            </w:pPr>
          </w:p>
        </w:tc>
        <w:tc>
          <w:tcPr>
            <w:tcW w:w="1170" w:type="dxa"/>
            <w:shd w:val="clear" w:color="FFFFFF" w:fill="FFFFFF"/>
          </w:tcPr>
          <w:p w14:paraId="0CE827A3" w14:textId="77777777" w:rsidR="00D23267" w:rsidRPr="00D23267" w:rsidRDefault="00D23267" w:rsidP="00D23267">
            <w:pPr>
              <w:jc w:val="right"/>
              <w:rPr>
                <w:rFonts w:ascii="Calibri" w:hAnsi="Calibri" w:cs="Calibri"/>
                <w:sz w:val="20"/>
                <w:szCs w:val="20"/>
              </w:rPr>
            </w:pPr>
          </w:p>
        </w:tc>
      </w:tr>
    </w:tbl>
    <w:p w14:paraId="072A309E" w14:textId="1304F415" w:rsidR="00D23267" w:rsidRDefault="007A0748" w:rsidP="00CF2801">
      <w:pPr>
        <w:spacing w:after="200" w:line="276" w:lineRule="auto"/>
        <w:rPr>
          <w:rFonts w:ascii="Arial" w:hAnsi="Arial" w:cs="Arial"/>
          <w:b/>
          <w:bCs/>
          <w:iCs/>
          <w:color w:val="000000" w:themeColor="text1"/>
          <w:sz w:val="20"/>
          <w:szCs w:val="20"/>
        </w:rPr>
      </w:pPr>
      <w:r>
        <w:rPr>
          <w:rFonts w:ascii="Calibri" w:hAnsi="Calibri" w:cs="Calibri"/>
          <w:b/>
          <w:bCs/>
          <w:color w:val="000000"/>
          <w:sz w:val="20"/>
          <w:szCs w:val="20"/>
        </w:rPr>
        <w:t>Lot # 3</w:t>
      </w:r>
      <w:r w:rsidR="000433CE">
        <w:rPr>
          <w:rFonts w:ascii="Calibri" w:hAnsi="Calibri" w:cs="Calibri"/>
          <w:b/>
          <w:bCs/>
          <w:color w:val="000000"/>
          <w:sz w:val="20"/>
          <w:szCs w:val="20"/>
        </w:rPr>
        <w:t xml:space="preserve"> </w:t>
      </w:r>
      <w:r w:rsidRPr="007A0748">
        <w:rPr>
          <w:rFonts w:ascii="Calibri" w:hAnsi="Calibri" w:cs="Calibri"/>
          <w:b/>
          <w:bCs/>
          <w:color w:val="000000"/>
          <w:sz w:val="20"/>
          <w:szCs w:val="20"/>
        </w:rPr>
        <w:t>Disease Control / Vector Control Kit</w:t>
      </w:r>
    </w:p>
    <w:tbl>
      <w:tblPr>
        <w:tblW w:w="1032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899"/>
        <w:gridCol w:w="5220"/>
        <w:gridCol w:w="723"/>
        <w:gridCol w:w="770"/>
        <w:gridCol w:w="1258"/>
      </w:tblGrid>
      <w:tr w:rsidR="007A0748" w:rsidRPr="007A0748" w14:paraId="01400286" w14:textId="77777777" w:rsidTr="00371C77">
        <w:trPr>
          <w:trHeight w:val="255"/>
        </w:trPr>
        <w:tc>
          <w:tcPr>
            <w:tcW w:w="456" w:type="dxa"/>
            <w:shd w:val="clear" w:color="auto" w:fill="auto"/>
            <w:noWrap/>
            <w:hideMark/>
          </w:tcPr>
          <w:p w14:paraId="6CF737BB" w14:textId="0FA287BF" w:rsidR="007A0748" w:rsidRPr="007A0748" w:rsidRDefault="007A0748" w:rsidP="007A0748">
            <w:pPr>
              <w:rPr>
                <w:rFonts w:ascii="Calibri" w:hAnsi="Calibri" w:cs="Calibri"/>
                <w:b/>
                <w:bCs/>
                <w:color w:val="000000"/>
                <w:sz w:val="20"/>
                <w:szCs w:val="20"/>
              </w:rPr>
            </w:pPr>
            <w:r>
              <w:rPr>
                <w:rFonts w:ascii="Calibri" w:hAnsi="Calibri" w:cs="Calibri"/>
                <w:b/>
                <w:bCs/>
                <w:sz w:val="20"/>
                <w:szCs w:val="20"/>
              </w:rPr>
              <w:t>Sr. No</w:t>
            </w:r>
          </w:p>
        </w:tc>
        <w:tc>
          <w:tcPr>
            <w:tcW w:w="1899" w:type="dxa"/>
            <w:shd w:val="clear" w:color="auto" w:fill="auto"/>
            <w:vAlign w:val="center"/>
          </w:tcPr>
          <w:p w14:paraId="6A64590A" w14:textId="693E69EC" w:rsidR="007A0748" w:rsidRPr="007A0748" w:rsidRDefault="007A0748" w:rsidP="007A0748">
            <w:pPr>
              <w:rPr>
                <w:rFonts w:ascii="Calibri" w:hAnsi="Calibri" w:cs="Calibri"/>
                <w:b/>
                <w:bCs/>
                <w:color w:val="000000"/>
                <w:sz w:val="20"/>
                <w:szCs w:val="20"/>
              </w:rPr>
            </w:pPr>
            <w:r>
              <w:rPr>
                <w:rFonts w:ascii="Arial" w:hAnsi="Arial" w:cs="Arial"/>
                <w:b/>
                <w:color w:val="000000" w:themeColor="text1"/>
                <w:sz w:val="20"/>
                <w:szCs w:val="20"/>
              </w:rPr>
              <w:t>Item’s</w:t>
            </w:r>
            <w:r w:rsidRPr="00CF2801">
              <w:rPr>
                <w:rFonts w:ascii="Arial" w:hAnsi="Arial" w:cs="Arial"/>
                <w:b/>
                <w:color w:val="000000" w:themeColor="text1"/>
                <w:sz w:val="20"/>
                <w:szCs w:val="20"/>
              </w:rPr>
              <w:t xml:space="preserve"> Descriptions </w:t>
            </w:r>
          </w:p>
        </w:tc>
        <w:tc>
          <w:tcPr>
            <w:tcW w:w="5220" w:type="dxa"/>
            <w:shd w:val="clear" w:color="auto" w:fill="auto"/>
            <w:noWrap/>
            <w:vAlign w:val="center"/>
            <w:hideMark/>
          </w:tcPr>
          <w:p w14:paraId="6321E38A" w14:textId="364400CB" w:rsidR="007A0748" w:rsidRPr="007A0748" w:rsidRDefault="007A0748" w:rsidP="007A0748">
            <w:pPr>
              <w:rPr>
                <w:rFonts w:ascii="Calibri" w:hAnsi="Calibri" w:cs="Calibri"/>
                <w:b/>
                <w:bCs/>
                <w:color w:val="000000"/>
                <w:sz w:val="20"/>
                <w:szCs w:val="20"/>
              </w:rPr>
            </w:pPr>
            <w:r w:rsidRPr="00CF2801">
              <w:rPr>
                <w:rFonts w:ascii="Arial" w:hAnsi="Arial" w:cs="Arial"/>
                <w:b/>
                <w:color w:val="000000" w:themeColor="text1"/>
                <w:sz w:val="20"/>
                <w:szCs w:val="20"/>
              </w:rPr>
              <w:t>Specifications</w:t>
            </w:r>
          </w:p>
        </w:tc>
        <w:tc>
          <w:tcPr>
            <w:tcW w:w="723" w:type="dxa"/>
            <w:shd w:val="clear" w:color="auto" w:fill="auto"/>
            <w:vAlign w:val="center"/>
            <w:hideMark/>
          </w:tcPr>
          <w:p w14:paraId="26230079" w14:textId="314A4D88" w:rsidR="007A0748" w:rsidRPr="007A0748" w:rsidRDefault="007A0748" w:rsidP="007A0748">
            <w:pPr>
              <w:jc w:val="center"/>
              <w:rPr>
                <w:rFonts w:ascii="Calibri" w:hAnsi="Calibri" w:cs="Calibri"/>
                <w:color w:val="000000"/>
                <w:sz w:val="20"/>
                <w:szCs w:val="20"/>
              </w:rPr>
            </w:pPr>
            <w:r w:rsidRPr="00CF2801">
              <w:rPr>
                <w:rFonts w:ascii="Arial" w:hAnsi="Arial" w:cs="Arial"/>
                <w:b/>
                <w:color w:val="000000" w:themeColor="text1"/>
                <w:sz w:val="20"/>
                <w:szCs w:val="20"/>
              </w:rPr>
              <w:t>Qty.</w:t>
            </w:r>
          </w:p>
        </w:tc>
        <w:tc>
          <w:tcPr>
            <w:tcW w:w="770" w:type="dxa"/>
            <w:shd w:val="clear" w:color="auto" w:fill="auto"/>
            <w:vAlign w:val="center"/>
            <w:hideMark/>
          </w:tcPr>
          <w:p w14:paraId="27D5E58B" w14:textId="670B9BB1" w:rsidR="007A0748" w:rsidRPr="007A0748" w:rsidRDefault="007A0748" w:rsidP="007A0748">
            <w:pPr>
              <w:jc w:val="center"/>
              <w:rPr>
                <w:rFonts w:ascii="Calibri" w:hAnsi="Calibri" w:cs="Calibri"/>
                <w:color w:val="000000"/>
                <w:sz w:val="20"/>
                <w:szCs w:val="20"/>
              </w:rPr>
            </w:pPr>
            <w:r w:rsidRPr="00CF2801">
              <w:rPr>
                <w:rFonts w:ascii="Arial" w:hAnsi="Arial" w:cs="Arial"/>
                <w:b/>
                <w:color w:val="000000" w:themeColor="text1"/>
                <w:sz w:val="20"/>
                <w:szCs w:val="20"/>
              </w:rPr>
              <w:t>Unit Price</w:t>
            </w:r>
          </w:p>
        </w:tc>
        <w:tc>
          <w:tcPr>
            <w:tcW w:w="1258" w:type="dxa"/>
            <w:shd w:val="clear" w:color="FFFFFF" w:fill="FFFFFF"/>
            <w:vAlign w:val="center"/>
            <w:hideMark/>
          </w:tcPr>
          <w:p w14:paraId="53D3D931" w14:textId="74B7C9DC" w:rsidR="007A0748" w:rsidRPr="007A0748" w:rsidRDefault="007A0748" w:rsidP="007A0748">
            <w:pPr>
              <w:jc w:val="right"/>
              <w:rPr>
                <w:rFonts w:ascii="Calibri" w:hAnsi="Calibri" w:cs="Calibri"/>
                <w:sz w:val="20"/>
                <w:szCs w:val="20"/>
              </w:rPr>
            </w:pPr>
            <w:r w:rsidRPr="00CF2801">
              <w:rPr>
                <w:rFonts w:ascii="Arial" w:hAnsi="Arial" w:cs="Arial"/>
                <w:b/>
                <w:color w:val="000000" w:themeColor="text1"/>
                <w:sz w:val="20"/>
                <w:szCs w:val="20"/>
              </w:rPr>
              <w:t>Total Price</w:t>
            </w:r>
          </w:p>
        </w:tc>
      </w:tr>
      <w:tr w:rsidR="007A0748" w:rsidRPr="007A0748" w14:paraId="3C7B2CD4" w14:textId="77777777" w:rsidTr="00371C77">
        <w:trPr>
          <w:trHeight w:val="1845"/>
        </w:trPr>
        <w:tc>
          <w:tcPr>
            <w:tcW w:w="456" w:type="dxa"/>
            <w:shd w:val="clear" w:color="auto" w:fill="auto"/>
          </w:tcPr>
          <w:p w14:paraId="0FAD7A5E" w14:textId="77D78F19" w:rsidR="007A0748" w:rsidRPr="007A0748" w:rsidRDefault="007A0748" w:rsidP="007A0748">
            <w:pPr>
              <w:rPr>
                <w:rFonts w:ascii="Calibri" w:hAnsi="Calibri" w:cs="Calibri"/>
                <w:b/>
                <w:bCs/>
                <w:i/>
                <w:iCs/>
                <w:color w:val="000000"/>
                <w:sz w:val="20"/>
                <w:szCs w:val="20"/>
              </w:rPr>
            </w:pPr>
            <w:r>
              <w:rPr>
                <w:rFonts w:ascii="Calibri" w:hAnsi="Calibri" w:cs="Calibri"/>
                <w:b/>
                <w:bCs/>
                <w:i/>
                <w:iCs/>
                <w:color w:val="000000"/>
                <w:sz w:val="20"/>
                <w:szCs w:val="20"/>
              </w:rPr>
              <w:t>1</w:t>
            </w:r>
          </w:p>
        </w:tc>
        <w:tc>
          <w:tcPr>
            <w:tcW w:w="1899" w:type="dxa"/>
            <w:shd w:val="clear" w:color="auto" w:fill="auto"/>
          </w:tcPr>
          <w:p w14:paraId="7D197EA3" w14:textId="7AED3543" w:rsidR="007A0748" w:rsidRPr="007A0748" w:rsidRDefault="007A0748" w:rsidP="007A0748">
            <w:pPr>
              <w:rPr>
                <w:rFonts w:ascii="Calibri" w:hAnsi="Calibri" w:cs="Calibri"/>
                <w:b/>
                <w:bCs/>
                <w:i/>
                <w:iCs/>
                <w:color w:val="000000"/>
                <w:sz w:val="20"/>
                <w:szCs w:val="20"/>
              </w:rPr>
            </w:pPr>
            <w:r w:rsidRPr="007A0748">
              <w:rPr>
                <w:rFonts w:ascii="Calibri" w:hAnsi="Calibri" w:cs="Calibri"/>
                <w:b/>
                <w:bCs/>
                <w:i/>
                <w:iCs/>
                <w:color w:val="000000"/>
                <w:sz w:val="20"/>
                <w:szCs w:val="20"/>
              </w:rPr>
              <w:t>Mosquito Net</w:t>
            </w:r>
          </w:p>
        </w:tc>
        <w:tc>
          <w:tcPr>
            <w:tcW w:w="5220" w:type="dxa"/>
            <w:shd w:val="clear" w:color="auto" w:fill="auto"/>
            <w:hideMark/>
          </w:tcPr>
          <w:p w14:paraId="0D3C17A8" w14:textId="6521F436" w:rsidR="007A0748" w:rsidRPr="007A0748" w:rsidRDefault="007A0748" w:rsidP="00B42D18">
            <w:pPr>
              <w:rPr>
                <w:rFonts w:ascii="Calibri" w:hAnsi="Calibri" w:cs="Calibri"/>
                <w:b/>
                <w:bCs/>
                <w:i/>
                <w:iCs/>
                <w:color w:val="000000"/>
                <w:sz w:val="20"/>
                <w:szCs w:val="20"/>
              </w:rPr>
            </w:pPr>
            <w:r w:rsidRPr="007A0748">
              <w:rPr>
                <w:rFonts w:ascii="Calibri" w:hAnsi="Calibri" w:cs="Calibri"/>
                <w:b/>
                <w:bCs/>
                <w:i/>
                <w:iCs/>
                <w:color w:val="000000"/>
                <w:sz w:val="20"/>
                <w:szCs w:val="20"/>
              </w:rPr>
              <w:t xml:space="preserve">1-Mosquito Net x </w:t>
            </w:r>
            <w:del w:id="18" w:author="Windows User" w:date="2026-01-28T19:51:00Z">
              <w:r w:rsidRPr="007A0748" w:rsidDel="00B42D18">
                <w:rPr>
                  <w:rFonts w:ascii="Calibri" w:hAnsi="Calibri" w:cs="Calibri"/>
                  <w:b/>
                  <w:bCs/>
                  <w:i/>
                  <w:iCs/>
                  <w:color w:val="000000"/>
                  <w:sz w:val="20"/>
                  <w:szCs w:val="20"/>
                </w:rPr>
                <w:delText xml:space="preserve">500HHs </w:delText>
              </w:r>
            </w:del>
            <w:ins w:id="19" w:author="Windows User" w:date="2026-01-28T19:51:00Z">
              <w:r w:rsidR="00B42D18">
                <w:rPr>
                  <w:rFonts w:ascii="Calibri" w:hAnsi="Calibri" w:cs="Calibri"/>
                  <w:b/>
                  <w:bCs/>
                  <w:i/>
                  <w:iCs/>
                  <w:color w:val="000000"/>
                  <w:sz w:val="20"/>
                  <w:szCs w:val="20"/>
                </w:rPr>
                <w:t>45</w:t>
              </w:r>
              <w:r w:rsidR="00B42D18" w:rsidRPr="007A0748">
                <w:rPr>
                  <w:rFonts w:ascii="Calibri" w:hAnsi="Calibri" w:cs="Calibri"/>
                  <w:b/>
                  <w:bCs/>
                  <w:i/>
                  <w:iCs/>
                  <w:color w:val="000000"/>
                  <w:sz w:val="20"/>
                  <w:szCs w:val="20"/>
                </w:rPr>
                <w:t xml:space="preserve">0HHs </w:t>
              </w:r>
            </w:ins>
            <w:r w:rsidRPr="007A0748">
              <w:rPr>
                <w:rFonts w:ascii="Calibri" w:hAnsi="Calibri" w:cs="Calibri"/>
                <w:b/>
                <w:bCs/>
                <w:i/>
                <w:iCs/>
                <w:color w:val="000000"/>
                <w:sz w:val="20"/>
                <w:szCs w:val="20"/>
              </w:rPr>
              <w:t>x 1 x 100%</w:t>
            </w:r>
            <w:r w:rsidRPr="007A0748">
              <w:rPr>
                <w:rFonts w:ascii="Calibri" w:hAnsi="Calibri" w:cs="Calibri"/>
                <w:b/>
                <w:bCs/>
                <w:i/>
                <w:iCs/>
                <w:color w:val="000000"/>
                <w:sz w:val="20"/>
                <w:szCs w:val="20"/>
              </w:rPr>
              <w:br/>
              <w:t>Mosquito Net - LLIN, PE, 190x150x180cm.</w:t>
            </w:r>
            <w:r w:rsidRPr="007A0748">
              <w:rPr>
                <w:rFonts w:ascii="Calibri" w:hAnsi="Calibri" w:cs="Calibri"/>
                <w:i/>
                <w:iCs/>
                <w:color w:val="000000"/>
                <w:sz w:val="20"/>
                <w:szCs w:val="20"/>
              </w:rPr>
              <w:t xml:space="preserve"> Size: 190cm width x150cm height x180cm length. Fabric weight: 30 g/m² +10%. </w:t>
            </w:r>
            <w:proofErr w:type="spellStart"/>
            <w:r w:rsidRPr="007A0748">
              <w:rPr>
                <w:rFonts w:ascii="Calibri" w:hAnsi="Calibri" w:cs="Calibri"/>
                <w:i/>
                <w:iCs/>
                <w:color w:val="000000"/>
                <w:sz w:val="20"/>
                <w:szCs w:val="20"/>
              </w:rPr>
              <w:t>Colour</w:t>
            </w:r>
            <w:proofErr w:type="spellEnd"/>
            <w:r w:rsidRPr="007A0748">
              <w:rPr>
                <w:rFonts w:ascii="Calibri" w:hAnsi="Calibri" w:cs="Calibri"/>
                <w:i/>
                <w:iCs/>
                <w:color w:val="000000"/>
                <w:sz w:val="20"/>
                <w:szCs w:val="20"/>
              </w:rPr>
              <w:t>: White. Enhanced durability: 21+ washes. Materials: Manufactured from 100% high density polyethylene OR polyester. Denier: Polyester 100; Polyethylene 150. Suspension points: 6 point loops made. Mesh size: Minimum 130 holes per inch².</w:t>
            </w:r>
          </w:p>
        </w:tc>
        <w:tc>
          <w:tcPr>
            <w:tcW w:w="723" w:type="dxa"/>
            <w:shd w:val="clear" w:color="auto" w:fill="auto"/>
            <w:hideMark/>
          </w:tcPr>
          <w:p w14:paraId="55644D27" w14:textId="77777777" w:rsidR="007A0748" w:rsidRPr="007A0748" w:rsidRDefault="007A0748" w:rsidP="007A0748">
            <w:pPr>
              <w:jc w:val="center"/>
              <w:rPr>
                <w:rFonts w:ascii="Calibri" w:hAnsi="Calibri" w:cs="Calibri"/>
                <w:color w:val="000000"/>
                <w:sz w:val="20"/>
                <w:szCs w:val="20"/>
              </w:rPr>
            </w:pPr>
            <w:r w:rsidRPr="007A0748">
              <w:rPr>
                <w:rFonts w:ascii="Calibri" w:hAnsi="Calibri" w:cs="Calibri"/>
                <w:color w:val="000000"/>
                <w:sz w:val="20"/>
                <w:szCs w:val="20"/>
              </w:rPr>
              <w:t>450</w:t>
            </w:r>
          </w:p>
        </w:tc>
        <w:tc>
          <w:tcPr>
            <w:tcW w:w="770" w:type="dxa"/>
            <w:shd w:val="clear" w:color="auto" w:fill="auto"/>
          </w:tcPr>
          <w:p w14:paraId="03F0AD72" w14:textId="17D38B8C"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433AA93C" w14:textId="49C7FA20" w:rsidR="007A0748" w:rsidRPr="007A0748" w:rsidRDefault="007A0748" w:rsidP="007A0748">
            <w:pPr>
              <w:jc w:val="right"/>
              <w:rPr>
                <w:rFonts w:ascii="Calibri" w:hAnsi="Calibri" w:cs="Calibri"/>
                <w:sz w:val="20"/>
                <w:szCs w:val="20"/>
              </w:rPr>
            </w:pPr>
          </w:p>
        </w:tc>
      </w:tr>
      <w:tr w:rsidR="007A0748" w:rsidRPr="007A0748" w14:paraId="27B50393" w14:textId="77777777" w:rsidTr="00371C77">
        <w:trPr>
          <w:trHeight w:val="510"/>
        </w:trPr>
        <w:tc>
          <w:tcPr>
            <w:tcW w:w="456" w:type="dxa"/>
            <w:shd w:val="clear" w:color="auto" w:fill="auto"/>
          </w:tcPr>
          <w:p w14:paraId="5C73862C" w14:textId="2399B06A" w:rsidR="007A0748" w:rsidRPr="007A0748" w:rsidRDefault="007A0748" w:rsidP="007A0748">
            <w:pPr>
              <w:rPr>
                <w:rFonts w:ascii="Calibri" w:hAnsi="Calibri" w:cs="Calibri"/>
                <w:i/>
                <w:iCs/>
                <w:color w:val="000000"/>
                <w:sz w:val="20"/>
                <w:szCs w:val="20"/>
              </w:rPr>
            </w:pPr>
            <w:r>
              <w:rPr>
                <w:rFonts w:ascii="Calibri" w:hAnsi="Calibri" w:cs="Calibri"/>
                <w:i/>
                <w:iCs/>
                <w:color w:val="000000"/>
                <w:sz w:val="20"/>
                <w:szCs w:val="20"/>
              </w:rPr>
              <w:t>2</w:t>
            </w:r>
          </w:p>
        </w:tc>
        <w:tc>
          <w:tcPr>
            <w:tcW w:w="1899" w:type="dxa"/>
            <w:shd w:val="clear" w:color="auto" w:fill="auto"/>
          </w:tcPr>
          <w:p w14:paraId="4BD64060" w14:textId="3873F859" w:rsidR="007A0748" w:rsidRPr="007A0748" w:rsidRDefault="007A0748" w:rsidP="007A0748">
            <w:pPr>
              <w:rPr>
                <w:rFonts w:ascii="Calibri" w:hAnsi="Calibri" w:cs="Calibri"/>
                <w:i/>
                <w:iCs/>
                <w:color w:val="000000"/>
                <w:sz w:val="20"/>
                <w:szCs w:val="20"/>
              </w:rPr>
            </w:pPr>
            <w:r w:rsidRPr="007A0748">
              <w:rPr>
                <w:rFonts w:ascii="Calibri" w:hAnsi="Calibri" w:cs="Calibri"/>
                <w:i/>
                <w:iCs/>
                <w:color w:val="000000"/>
                <w:sz w:val="20"/>
                <w:szCs w:val="20"/>
              </w:rPr>
              <w:t>Waste Disposal Bags</w:t>
            </w:r>
          </w:p>
        </w:tc>
        <w:tc>
          <w:tcPr>
            <w:tcW w:w="5220" w:type="dxa"/>
            <w:shd w:val="clear" w:color="auto" w:fill="auto"/>
            <w:hideMark/>
          </w:tcPr>
          <w:p w14:paraId="56EF38EC" w14:textId="62A2972E" w:rsidR="007A0748" w:rsidRPr="007A0748" w:rsidRDefault="007A0748" w:rsidP="007A0748">
            <w:pPr>
              <w:rPr>
                <w:rFonts w:ascii="Calibri" w:hAnsi="Calibri" w:cs="Calibri"/>
                <w:i/>
                <w:iCs/>
                <w:color w:val="000000"/>
                <w:sz w:val="20"/>
                <w:szCs w:val="20"/>
              </w:rPr>
            </w:pPr>
            <w:r w:rsidRPr="007A0748">
              <w:rPr>
                <w:rFonts w:ascii="Calibri" w:hAnsi="Calibri" w:cs="Calibri"/>
                <w:b/>
                <w:bCs/>
                <w:i/>
                <w:iCs/>
                <w:color w:val="000000"/>
                <w:sz w:val="20"/>
                <w:szCs w:val="20"/>
              </w:rPr>
              <w:t xml:space="preserve">20-Waste Disposal Bags x </w:t>
            </w:r>
            <w:ins w:id="20" w:author="Windows User" w:date="2026-01-28T19:51:00Z">
              <w:r w:rsidR="00B42D18">
                <w:rPr>
                  <w:rFonts w:ascii="Calibri" w:hAnsi="Calibri" w:cs="Calibri"/>
                  <w:b/>
                  <w:bCs/>
                  <w:i/>
                  <w:iCs/>
                  <w:color w:val="000000"/>
                  <w:sz w:val="20"/>
                  <w:szCs w:val="20"/>
                </w:rPr>
                <w:t>45</w:t>
              </w:r>
            </w:ins>
            <w:del w:id="21" w:author="Windows User" w:date="2026-01-28T19:51:00Z">
              <w:r w:rsidRPr="007A0748" w:rsidDel="00B42D18">
                <w:rPr>
                  <w:rFonts w:ascii="Calibri" w:hAnsi="Calibri" w:cs="Calibri"/>
                  <w:b/>
                  <w:bCs/>
                  <w:i/>
                  <w:iCs/>
                  <w:color w:val="000000"/>
                  <w:sz w:val="20"/>
                  <w:szCs w:val="20"/>
                </w:rPr>
                <w:delText>50</w:delText>
              </w:r>
            </w:del>
            <w:r w:rsidRPr="007A0748">
              <w:rPr>
                <w:rFonts w:ascii="Calibri" w:hAnsi="Calibri" w:cs="Calibri"/>
                <w:b/>
                <w:bCs/>
                <w:i/>
                <w:iCs/>
                <w:color w:val="000000"/>
                <w:sz w:val="20"/>
                <w:szCs w:val="20"/>
              </w:rPr>
              <w:t>0HHs x 1 x 100%</w:t>
            </w:r>
            <w:r w:rsidRPr="007A0748">
              <w:rPr>
                <w:rFonts w:ascii="Calibri" w:hAnsi="Calibri" w:cs="Calibri"/>
                <w:i/>
                <w:iCs/>
                <w:color w:val="000000"/>
                <w:sz w:val="20"/>
                <w:szCs w:val="20"/>
              </w:rPr>
              <w:br/>
              <w:t>Thick black polythene</w:t>
            </w:r>
          </w:p>
        </w:tc>
        <w:tc>
          <w:tcPr>
            <w:tcW w:w="723" w:type="dxa"/>
            <w:shd w:val="clear" w:color="auto" w:fill="auto"/>
            <w:hideMark/>
          </w:tcPr>
          <w:p w14:paraId="3267A800" w14:textId="77777777" w:rsidR="007A0748" w:rsidRPr="007A0748" w:rsidRDefault="007A0748" w:rsidP="007A0748">
            <w:pPr>
              <w:jc w:val="center"/>
              <w:rPr>
                <w:rFonts w:ascii="Calibri" w:hAnsi="Calibri" w:cs="Calibri"/>
                <w:color w:val="000000"/>
                <w:sz w:val="20"/>
                <w:szCs w:val="20"/>
              </w:rPr>
            </w:pPr>
            <w:r w:rsidRPr="007A0748">
              <w:rPr>
                <w:rFonts w:ascii="Calibri" w:hAnsi="Calibri" w:cs="Calibri"/>
                <w:color w:val="000000"/>
                <w:sz w:val="20"/>
                <w:szCs w:val="20"/>
              </w:rPr>
              <w:t>9000</w:t>
            </w:r>
          </w:p>
        </w:tc>
        <w:tc>
          <w:tcPr>
            <w:tcW w:w="770" w:type="dxa"/>
            <w:shd w:val="clear" w:color="auto" w:fill="auto"/>
          </w:tcPr>
          <w:p w14:paraId="4DA4E1EA" w14:textId="10900F02"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497BA6A6" w14:textId="299D3F3F" w:rsidR="007A0748" w:rsidRPr="007A0748" w:rsidRDefault="007A0748" w:rsidP="007A0748">
            <w:pPr>
              <w:jc w:val="right"/>
              <w:rPr>
                <w:rFonts w:ascii="Calibri" w:hAnsi="Calibri" w:cs="Calibri"/>
                <w:sz w:val="20"/>
                <w:szCs w:val="20"/>
              </w:rPr>
            </w:pPr>
          </w:p>
        </w:tc>
      </w:tr>
      <w:tr w:rsidR="007A0748" w:rsidRPr="007A0748" w14:paraId="06661A71" w14:textId="77777777" w:rsidTr="00371C77">
        <w:trPr>
          <w:trHeight w:val="510"/>
        </w:trPr>
        <w:tc>
          <w:tcPr>
            <w:tcW w:w="456" w:type="dxa"/>
            <w:shd w:val="clear" w:color="auto" w:fill="auto"/>
            <w:noWrap/>
          </w:tcPr>
          <w:p w14:paraId="6656ED00" w14:textId="5A118F6C" w:rsidR="007A0748" w:rsidRPr="007A0748" w:rsidRDefault="007A0748" w:rsidP="007A0748">
            <w:pPr>
              <w:rPr>
                <w:rFonts w:ascii="Calibri" w:hAnsi="Calibri" w:cs="Calibri"/>
                <w:i/>
                <w:iCs/>
                <w:color w:val="000000"/>
                <w:sz w:val="20"/>
                <w:szCs w:val="20"/>
              </w:rPr>
            </w:pPr>
            <w:r>
              <w:rPr>
                <w:rFonts w:ascii="Calibri" w:hAnsi="Calibri" w:cs="Calibri"/>
                <w:i/>
                <w:iCs/>
                <w:color w:val="000000"/>
                <w:sz w:val="20"/>
                <w:szCs w:val="20"/>
              </w:rPr>
              <w:t>3</w:t>
            </w:r>
          </w:p>
        </w:tc>
        <w:tc>
          <w:tcPr>
            <w:tcW w:w="1899" w:type="dxa"/>
            <w:shd w:val="clear" w:color="auto" w:fill="auto"/>
          </w:tcPr>
          <w:p w14:paraId="22C81A6F" w14:textId="63C7823C" w:rsidR="007A0748" w:rsidRPr="007A0748" w:rsidRDefault="007A0748" w:rsidP="007A0748">
            <w:pPr>
              <w:rPr>
                <w:rFonts w:ascii="Calibri" w:hAnsi="Calibri" w:cs="Calibri"/>
                <w:i/>
                <w:iCs/>
                <w:color w:val="000000"/>
                <w:sz w:val="20"/>
                <w:szCs w:val="20"/>
              </w:rPr>
            </w:pPr>
            <w:r w:rsidRPr="007A0748">
              <w:rPr>
                <w:rFonts w:ascii="Calibri" w:hAnsi="Calibri" w:cs="Calibri"/>
                <w:i/>
                <w:iCs/>
                <w:color w:val="000000"/>
                <w:sz w:val="20"/>
                <w:szCs w:val="20"/>
              </w:rPr>
              <w:t>Dust Bins</w:t>
            </w:r>
          </w:p>
        </w:tc>
        <w:tc>
          <w:tcPr>
            <w:tcW w:w="5220" w:type="dxa"/>
            <w:shd w:val="clear" w:color="auto" w:fill="auto"/>
            <w:hideMark/>
          </w:tcPr>
          <w:p w14:paraId="2FCF0798" w14:textId="29C525BE" w:rsidR="007A0748" w:rsidRPr="007A0748" w:rsidRDefault="007A0748" w:rsidP="00B42D18">
            <w:pPr>
              <w:rPr>
                <w:rFonts w:ascii="Calibri" w:hAnsi="Calibri" w:cs="Calibri"/>
                <w:i/>
                <w:iCs/>
                <w:color w:val="000000"/>
                <w:sz w:val="20"/>
                <w:szCs w:val="20"/>
              </w:rPr>
            </w:pPr>
            <w:r w:rsidRPr="007A0748">
              <w:rPr>
                <w:rFonts w:ascii="Calibri" w:hAnsi="Calibri" w:cs="Calibri"/>
                <w:b/>
                <w:bCs/>
                <w:i/>
                <w:iCs/>
                <w:color w:val="000000"/>
                <w:sz w:val="20"/>
                <w:szCs w:val="20"/>
              </w:rPr>
              <w:t xml:space="preserve">1-Dust Bin x </w:t>
            </w:r>
            <w:del w:id="22" w:author="Windows User" w:date="2026-01-28T19:51:00Z">
              <w:r w:rsidRPr="007A0748" w:rsidDel="00B42D18">
                <w:rPr>
                  <w:rFonts w:ascii="Calibri" w:hAnsi="Calibri" w:cs="Calibri"/>
                  <w:b/>
                  <w:bCs/>
                  <w:i/>
                  <w:iCs/>
                  <w:color w:val="000000"/>
                  <w:sz w:val="20"/>
                  <w:szCs w:val="20"/>
                </w:rPr>
                <w:delText xml:space="preserve">500HHs </w:delText>
              </w:r>
            </w:del>
            <w:ins w:id="23" w:author="Windows User" w:date="2026-01-28T19:51:00Z">
              <w:r w:rsidR="00B42D18">
                <w:rPr>
                  <w:rFonts w:ascii="Calibri" w:hAnsi="Calibri" w:cs="Calibri"/>
                  <w:b/>
                  <w:bCs/>
                  <w:i/>
                  <w:iCs/>
                  <w:color w:val="000000"/>
                  <w:sz w:val="20"/>
                  <w:szCs w:val="20"/>
                </w:rPr>
                <w:t>45</w:t>
              </w:r>
              <w:r w:rsidR="00B42D18" w:rsidRPr="007A0748">
                <w:rPr>
                  <w:rFonts w:ascii="Calibri" w:hAnsi="Calibri" w:cs="Calibri"/>
                  <w:b/>
                  <w:bCs/>
                  <w:i/>
                  <w:iCs/>
                  <w:color w:val="000000"/>
                  <w:sz w:val="20"/>
                  <w:szCs w:val="20"/>
                </w:rPr>
                <w:t xml:space="preserve">0HHs </w:t>
              </w:r>
            </w:ins>
            <w:r w:rsidRPr="007A0748">
              <w:rPr>
                <w:rFonts w:ascii="Calibri" w:hAnsi="Calibri" w:cs="Calibri"/>
                <w:b/>
                <w:bCs/>
                <w:i/>
                <w:iCs/>
                <w:color w:val="000000"/>
                <w:sz w:val="20"/>
                <w:szCs w:val="20"/>
              </w:rPr>
              <w:t>x 1 x 100%</w:t>
            </w:r>
            <w:r w:rsidRPr="007A0748">
              <w:rPr>
                <w:rFonts w:ascii="Calibri" w:hAnsi="Calibri" w:cs="Calibri"/>
                <w:i/>
                <w:iCs/>
                <w:color w:val="000000"/>
                <w:sz w:val="20"/>
                <w:szCs w:val="20"/>
              </w:rPr>
              <w:br/>
              <w:t>Dust Bin (plastic waste container 20L)</w:t>
            </w:r>
          </w:p>
        </w:tc>
        <w:tc>
          <w:tcPr>
            <w:tcW w:w="723" w:type="dxa"/>
            <w:shd w:val="clear" w:color="auto" w:fill="auto"/>
            <w:noWrap/>
            <w:hideMark/>
          </w:tcPr>
          <w:p w14:paraId="34632FF4" w14:textId="77777777" w:rsidR="007A0748" w:rsidRPr="007A0748" w:rsidRDefault="007A0748" w:rsidP="007A0748">
            <w:pPr>
              <w:jc w:val="center"/>
              <w:rPr>
                <w:rFonts w:ascii="Calibri" w:hAnsi="Calibri" w:cs="Calibri"/>
                <w:color w:val="000000"/>
                <w:sz w:val="20"/>
                <w:szCs w:val="20"/>
              </w:rPr>
            </w:pPr>
            <w:r w:rsidRPr="007A0748">
              <w:rPr>
                <w:rFonts w:ascii="Calibri" w:hAnsi="Calibri" w:cs="Calibri"/>
                <w:color w:val="000000"/>
                <w:sz w:val="20"/>
                <w:szCs w:val="20"/>
              </w:rPr>
              <w:t>450</w:t>
            </w:r>
          </w:p>
        </w:tc>
        <w:tc>
          <w:tcPr>
            <w:tcW w:w="770" w:type="dxa"/>
            <w:shd w:val="clear" w:color="auto" w:fill="auto"/>
            <w:noWrap/>
          </w:tcPr>
          <w:p w14:paraId="5C338665" w14:textId="6BCB2EBD"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3FB7B9F7" w14:textId="019C7F45" w:rsidR="007A0748" w:rsidRPr="007A0748" w:rsidRDefault="007A0748" w:rsidP="007A0748">
            <w:pPr>
              <w:jc w:val="right"/>
              <w:rPr>
                <w:rFonts w:ascii="Calibri" w:hAnsi="Calibri" w:cs="Calibri"/>
                <w:sz w:val="20"/>
                <w:szCs w:val="20"/>
              </w:rPr>
            </w:pPr>
          </w:p>
        </w:tc>
      </w:tr>
      <w:tr w:rsidR="007A0748" w:rsidRPr="007A0748" w14:paraId="343E48CC" w14:textId="77777777" w:rsidTr="00371C77">
        <w:trPr>
          <w:trHeight w:val="510"/>
        </w:trPr>
        <w:tc>
          <w:tcPr>
            <w:tcW w:w="456" w:type="dxa"/>
            <w:shd w:val="clear" w:color="auto" w:fill="auto"/>
          </w:tcPr>
          <w:p w14:paraId="16110F22" w14:textId="6EB815EC" w:rsidR="007A0748" w:rsidRPr="007A0748" w:rsidRDefault="007A0748" w:rsidP="007A0748">
            <w:pPr>
              <w:rPr>
                <w:rFonts w:ascii="Calibri" w:hAnsi="Calibri" w:cs="Calibri"/>
                <w:i/>
                <w:iCs/>
                <w:color w:val="000000"/>
                <w:sz w:val="20"/>
                <w:szCs w:val="20"/>
              </w:rPr>
            </w:pPr>
            <w:r>
              <w:rPr>
                <w:rFonts w:ascii="Calibri" w:hAnsi="Calibri" w:cs="Calibri"/>
                <w:i/>
                <w:iCs/>
                <w:color w:val="000000"/>
                <w:sz w:val="20"/>
                <w:szCs w:val="20"/>
              </w:rPr>
              <w:t>4</w:t>
            </w:r>
          </w:p>
        </w:tc>
        <w:tc>
          <w:tcPr>
            <w:tcW w:w="1899" w:type="dxa"/>
            <w:shd w:val="clear" w:color="auto" w:fill="auto"/>
          </w:tcPr>
          <w:p w14:paraId="21055D59" w14:textId="3F6F7CE5" w:rsidR="007A0748" w:rsidRPr="007A0748" w:rsidRDefault="007A0748" w:rsidP="007A0748">
            <w:pPr>
              <w:rPr>
                <w:rFonts w:ascii="Calibri" w:hAnsi="Calibri" w:cs="Calibri"/>
                <w:i/>
                <w:iCs/>
                <w:color w:val="000000"/>
                <w:sz w:val="20"/>
                <w:szCs w:val="20"/>
              </w:rPr>
            </w:pPr>
            <w:proofErr w:type="spellStart"/>
            <w:r w:rsidRPr="007A0748">
              <w:rPr>
                <w:rFonts w:ascii="Calibri" w:hAnsi="Calibri" w:cs="Calibri"/>
                <w:i/>
                <w:iCs/>
                <w:color w:val="000000"/>
                <w:sz w:val="20"/>
                <w:szCs w:val="20"/>
              </w:rPr>
              <w:t>Aquatabs</w:t>
            </w:r>
            <w:proofErr w:type="spellEnd"/>
            <w:r w:rsidRPr="007A0748">
              <w:rPr>
                <w:rFonts w:ascii="Calibri" w:hAnsi="Calibri" w:cs="Calibri"/>
                <w:i/>
                <w:iCs/>
                <w:color w:val="000000"/>
                <w:sz w:val="20"/>
                <w:szCs w:val="20"/>
              </w:rPr>
              <w:t xml:space="preserve"> 8.5 mg </w:t>
            </w:r>
          </w:p>
        </w:tc>
        <w:tc>
          <w:tcPr>
            <w:tcW w:w="5220" w:type="dxa"/>
            <w:shd w:val="clear" w:color="auto" w:fill="auto"/>
            <w:hideMark/>
          </w:tcPr>
          <w:p w14:paraId="277E5A07" w14:textId="329FDDE9" w:rsidR="007A0748" w:rsidRPr="007A0748" w:rsidRDefault="007A0748" w:rsidP="00B42D18">
            <w:pPr>
              <w:rPr>
                <w:rFonts w:ascii="Calibri" w:hAnsi="Calibri" w:cs="Calibri"/>
                <w:i/>
                <w:iCs/>
                <w:color w:val="000000"/>
                <w:sz w:val="20"/>
                <w:szCs w:val="20"/>
              </w:rPr>
            </w:pPr>
            <w:r w:rsidRPr="007A0748">
              <w:rPr>
                <w:rFonts w:ascii="Calibri" w:hAnsi="Calibri" w:cs="Calibri"/>
                <w:b/>
                <w:bCs/>
                <w:i/>
                <w:iCs/>
                <w:color w:val="000000"/>
                <w:sz w:val="20"/>
                <w:szCs w:val="20"/>
              </w:rPr>
              <w:t xml:space="preserve">30-Aquatabs Tablets x </w:t>
            </w:r>
            <w:del w:id="24" w:author="Windows User" w:date="2026-01-28T19:51:00Z">
              <w:r w:rsidRPr="007A0748" w:rsidDel="00B42D18">
                <w:rPr>
                  <w:rFonts w:ascii="Calibri" w:hAnsi="Calibri" w:cs="Calibri"/>
                  <w:b/>
                  <w:bCs/>
                  <w:i/>
                  <w:iCs/>
                  <w:color w:val="000000"/>
                  <w:sz w:val="20"/>
                  <w:szCs w:val="20"/>
                </w:rPr>
                <w:delText>50</w:delText>
              </w:r>
            </w:del>
            <w:ins w:id="25" w:author="Windows User" w:date="2026-01-28T19:51:00Z">
              <w:r w:rsidR="00B42D18">
                <w:rPr>
                  <w:rFonts w:ascii="Calibri" w:hAnsi="Calibri" w:cs="Calibri"/>
                  <w:b/>
                  <w:bCs/>
                  <w:i/>
                  <w:iCs/>
                  <w:color w:val="000000"/>
                  <w:sz w:val="20"/>
                  <w:szCs w:val="20"/>
                </w:rPr>
                <w:t>45</w:t>
              </w:r>
            </w:ins>
            <w:r w:rsidRPr="007A0748">
              <w:rPr>
                <w:rFonts w:ascii="Calibri" w:hAnsi="Calibri" w:cs="Calibri"/>
                <w:b/>
                <w:bCs/>
                <w:i/>
                <w:iCs/>
                <w:color w:val="000000"/>
                <w:sz w:val="20"/>
                <w:szCs w:val="20"/>
              </w:rPr>
              <w:t>0HHs x 1 x 100%</w:t>
            </w:r>
            <w:r w:rsidRPr="007A0748">
              <w:rPr>
                <w:rFonts w:ascii="Calibri" w:hAnsi="Calibri" w:cs="Calibri"/>
                <w:i/>
                <w:iCs/>
                <w:color w:val="000000"/>
                <w:sz w:val="20"/>
                <w:szCs w:val="20"/>
              </w:rPr>
              <w:br/>
            </w:r>
            <w:proofErr w:type="spellStart"/>
            <w:r w:rsidRPr="007A0748">
              <w:rPr>
                <w:rFonts w:ascii="Calibri" w:hAnsi="Calibri" w:cs="Calibri"/>
                <w:i/>
                <w:iCs/>
                <w:color w:val="000000"/>
                <w:sz w:val="20"/>
                <w:szCs w:val="20"/>
              </w:rPr>
              <w:t>NaDCC</w:t>
            </w:r>
            <w:proofErr w:type="spellEnd"/>
            <w:r w:rsidRPr="007A0748">
              <w:rPr>
                <w:rFonts w:ascii="Calibri" w:hAnsi="Calibri" w:cs="Calibri"/>
                <w:i/>
                <w:iCs/>
                <w:color w:val="000000"/>
                <w:sz w:val="20"/>
                <w:szCs w:val="20"/>
              </w:rPr>
              <w:t>-based chlorine tablet, household use(Each tablet treats ~1-2 L)</w:t>
            </w:r>
          </w:p>
        </w:tc>
        <w:tc>
          <w:tcPr>
            <w:tcW w:w="723" w:type="dxa"/>
            <w:shd w:val="clear" w:color="auto" w:fill="auto"/>
            <w:hideMark/>
          </w:tcPr>
          <w:p w14:paraId="35508DBE" w14:textId="77777777" w:rsidR="007A0748" w:rsidRPr="007A0748" w:rsidRDefault="007A0748" w:rsidP="007A0748">
            <w:pPr>
              <w:jc w:val="center"/>
              <w:rPr>
                <w:rFonts w:ascii="Calibri" w:hAnsi="Calibri" w:cs="Calibri"/>
                <w:color w:val="000000"/>
                <w:sz w:val="20"/>
                <w:szCs w:val="20"/>
              </w:rPr>
            </w:pPr>
            <w:r w:rsidRPr="007A0748">
              <w:rPr>
                <w:rFonts w:ascii="Calibri" w:hAnsi="Calibri" w:cs="Calibri"/>
                <w:color w:val="000000"/>
                <w:sz w:val="20"/>
                <w:szCs w:val="20"/>
              </w:rPr>
              <w:t>13500</w:t>
            </w:r>
          </w:p>
        </w:tc>
        <w:tc>
          <w:tcPr>
            <w:tcW w:w="770" w:type="dxa"/>
            <w:shd w:val="clear" w:color="auto" w:fill="auto"/>
          </w:tcPr>
          <w:p w14:paraId="6E5A8BA3" w14:textId="0F1697CE"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22ABCF59" w14:textId="6CCCFD19" w:rsidR="007A0748" w:rsidRPr="007A0748" w:rsidRDefault="007A0748" w:rsidP="007A0748">
            <w:pPr>
              <w:jc w:val="right"/>
              <w:rPr>
                <w:rFonts w:ascii="Calibri" w:hAnsi="Calibri" w:cs="Calibri"/>
                <w:sz w:val="20"/>
                <w:szCs w:val="20"/>
              </w:rPr>
            </w:pPr>
          </w:p>
        </w:tc>
      </w:tr>
      <w:tr w:rsidR="007A0748" w:rsidRPr="007A0748" w14:paraId="4FD2412C" w14:textId="77777777" w:rsidTr="00371C77">
        <w:trPr>
          <w:trHeight w:val="510"/>
        </w:trPr>
        <w:tc>
          <w:tcPr>
            <w:tcW w:w="456" w:type="dxa"/>
            <w:shd w:val="clear" w:color="auto" w:fill="auto"/>
          </w:tcPr>
          <w:p w14:paraId="547B8E2E" w14:textId="272DE9F5" w:rsidR="007A0748" w:rsidRPr="007A0748" w:rsidRDefault="007A0748" w:rsidP="007A0748">
            <w:pPr>
              <w:rPr>
                <w:rFonts w:ascii="Calibri" w:hAnsi="Calibri" w:cs="Calibri"/>
                <w:i/>
                <w:iCs/>
                <w:color w:val="000000"/>
                <w:sz w:val="20"/>
                <w:szCs w:val="20"/>
              </w:rPr>
            </w:pPr>
            <w:r>
              <w:rPr>
                <w:rFonts w:ascii="Calibri" w:hAnsi="Calibri" w:cs="Calibri"/>
                <w:i/>
                <w:iCs/>
                <w:color w:val="000000"/>
                <w:sz w:val="20"/>
                <w:szCs w:val="20"/>
              </w:rPr>
              <w:t>5</w:t>
            </w:r>
          </w:p>
        </w:tc>
        <w:tc>
          <w:tcPr>
            <w:tcW w:w="1899" w:type="dxa"/>
            <w:shd w:val="clear" w:color="auto" w:fill="auto"/>
          </w:tcPr>
          <w:p w14:paraId="61A82D55" w14:textId="16F7FC73" w:rsidR="007A0748" w:rsidRPr="007A0748" w:rsidRDefault="007A0748" w:rsidP="007A0748">
            <w:pPr>
              <w:rPr>
                <w:rFonts w:ascii="Calibri" w:hAnsi="Calibri" w:cs="Calibri"/>
                <w:i/>
                <w:iCs/>
                <w:color w:val="000000"/>
                <w:sz w:val="20"/>
                <w:szCs w:val="20"/>
              </w:rPr>
            </w:pPr>
            <w:r w:rsidRPr="007A0748">
              <w:rPr>
                <w:rFonts w:ascii="Calibri" w:hAnsi="Calibri" w:cs="Calibri"/>
                <w:i/>
                <w:iCs/>
                <w:color w:val="000000"/>
                <w:sz w:val="20"/>
                <w:szCs w:val="20"/>
              </w:rPr>
              <w:t>Packing Bag (nylon)</w:t>
            </w:r>
          </w:p>
        </w:tc>
        <w:tc>
          <w:tcPr>
            <w:tcW w:w="5220" w:type="dxa"/>
            <w:shd w:val="clear" w:color="auto" w:fill="auto"/>
            <w:hideMark/>
          </w:tcPr>
          <w:p w14:paraId="230A4CE9" w14:textId="43ECD751" w:rsidR="007A0748" w:rsidRPr="007A0748" w:rsidRDefault="007A0748" w:rsidP="00B42D18">
            <w:pPr>
              <w:rPr>
                <w:rFonts w:ascii="Calibri" w:hAnsi="Calibri" w:cs="Calibri"/>
                <w:i/>
                <w:iCs/>
                <w:color w:val="000000"/>
                <w:sz w:val="20"/>
                <w:szCs w:val="20"/>
              </w:rPr>
            </w:pPr>
            <w:r w:rsidRPr="007A0748">
              <w:rPr>
                <w:rFonts w:ascii="Calibri" w:hAnsi="Calibri" w:cs="Calibri"/>
                <w:b/>
                <w:bCs/>
                <w:i/>
                <w:iCs/>
                <w:color w:val="000000"/>
                <w:sz w:val="20"/>
                <w:szCs w:val="20"/>
              </w:rPr>
              <w:t xml:space="preserve">1- Packing Bag (Nylon) x </w:t>
            </w:r>
            <w:del w:id="26" w:author="Windows User" w:date="2026-01-28T19:52:00Z">
              <w:r w:rsidRPr="007A0748" w:rsidDel="00B42D18">
                <w:rPr>
                  <w:rFonts w:ascii="Calibri" w:hAnsi="Calibri" w:cs="Calibri"/>
                  <w:b/>
                  <w:bCs/>
                  <w:i/>
                  <w:iCs/>
                  <w:color w:val="000000"/>
                  <w:sz w:val="20"/>
                  <w:szCs w:val="20"/>
                </w:rPr>
                <w:delText xml:space="preserve">500HHs </w:delText>
              </w:r>
            </w:del>
            <w:ins w:id="27" w:author="Windows User" w:date="2026-01-28T19:52:00Z">
              <w:r w:rsidR="00B42D18">
                <w:rPr>
                  <w:rFonts w:ascii="Calibri" w:hAnsi="Calibri" w:cs="Calibri"/>
                  <w:b/>
                  <w:bCs/>
                  <w:i/>
                  <w:iCs/>
                  <w:color w:val="000000"/>
                  <w:sz w:val="20"/>
                  <w:szCs w:val="20"/>
                </w:rPr>
                <w:t>45</w:t>
              </w:r>
              <w:r w:rsidR="00B42D18" w:rsidRPr="007A0748">
                <w:rPr>
                  <w:rFonts w:ascii="Calibri" w:hAnsi="Calibri" w:cs="Calibri"/>
                  <w:b/>
                  <w:bCs/>
                  <w:i/>
                  <w:iCs/>
                  <w:color w:val="000000"/>
                  <w:sz w:val="20"/>
                  <w:szCs w:val="20"/>
                </w:rPr>
                <w:t xml:space="preserve">0HHs </w:t>
              </w:r>
            </w:ins>
            <w:r w:rsidRPr="007A0748">
              <w:rPr>
                <w:rFonts w:ascii="Calibri" w:hAnsi="Calibri" w:cs="Calibri"/>
                <w:b/>
                <w:bCs/>
                <w:i/>
                <w:iCs/>
                <w:color w:val="000000"/>
                <w:sz w:val="20"/>
                <w:szCs w:val="20"/>
              </w:rPr>
              <w:t>x 1 x 100%</w:t>
            </w:r>
            <w:r w:rsidRPr="007A0748">
              <w:rPr>
                <w:rFonts w:ascii="Calibri" w:hAnsi="Calibri" w:cs="Calibri"/>
                <w:i/>
                <w:iCs/>
                <w:color w:val="000000"/>
                <w:sz w:val="20"/>
                <w:szCs w:val="20"/>
              </w:rPr>
              <w:br/>
              <w:t>Zipped, with handles, IOM logo</w:t>
            </w:r>
          </w:p>
        </w:tc>
        <w:tc>
          <w:tcPr>
            <w:tcW w:w="723" w:type="dxa"/>
            <w:shd w:val="clear" w:color="auto" w:fill="auto"/>
            <w:hideMark/>
          </w:tcPr>
          <w:p w14:paraId="5D354416" w14:textId="77777777" w:rsidR="007A0748" w:rsidRPr="007A0748" w:rsidRDefault="007A0748" w:rsidP="007A0748">
            <w:pPr>
              <w:jc w:val="center"/>
              <w:rPr>
                <w:rFonts w:ascii="Calibri" w:hAnsi="Calibri" w:cs="Calibri"/>
                <w:color w:val="000000"/>
                <w:sz w:val="20"/>
                <w:szCs w:val="20"/>
              </w:rPr>
            </w:pPr>
            <w:r w:rsidRPr="007A0748">
              <w:rPr>
                <w:rFonts w:ascii="Calibri" w:hAnsi="Calibri" w:cs="Calibri"/>
                <w:color w:val="000000"/>
                <w:sz w:val="20"/>
                <w:szCs w:val="20"/>
              </w:rPr>
              <w:t>450</w:t>
            </w:r>
          </w:p>
        </w:tc>
        <w:tc>
          <w:tcPr>
            <w:tcW w:w="770" w:type="dxa"/>
            <w:shd w:val="clear" w:color="auto" w:fill="auto"/>
          </w:tcPr>
          <w:p w14:paraId="5F81D7BB" w14:textId="1FD3731E"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133E15AD" w14:textId="70CA66B7" w:rsidR="007A0748" w:rsidRPr="007A0748" w:rsidRDefault="007A0748" w:rsidP="007A0748">
            <w:pPr>
              <w:jc w:val="right"/>
              <w:rPr>
                <w:rFonts w:ascii="Calibri" w:hAnsi="Calibri" w:cs="Calibri"/>
                <w:sz w:val="20"/>
                <w:szCs w:val="20"/>
              </w:rPr>
            </w:pPr>
          </w:p>
        </w:tc>
      </w:tr>
      <w:tr w:rsidR="007A0748" w:rsidRPr="007A0748" w14:paraId="3F4841F7" w14:textId="77777777" w:rsidTr="00371C77">
        <w:trPr>
          <w:trHeight w:val="235"/>
        </w:trPr>
        <w:tc>
          <w:tcPr>
            <w:tcW w:w="7575" w:type="dxa"/>
            <w:gridSpan w:val="3"/>
            <w:shd w:val="clear" w:color="auto" w:fill="auto"/>
          </w:tcPr>
          <w:p w14:paraId="6346781B" w14:textId="5F205E89" w:rsidR="007A0748" w:rsidRPr="007A0748" w:rsidRDefault="007A0748" w:rsidP="007A0748">
            <w:pPr>
              <w:rPr>
                <w:rFonts w:ascii="Calibri" w:hAnsi="Calibri" w:cs="Calibri"/>
                <w:b/>
                <w:bCs/>
                <w:i/>
                <w:iCs/>
                <w:color w:val="000000"/>
                <w:sz w:val="20"/>
                <w:szCs w:val="20"/>
              </w:rPr>
            </w:pPr>
            <w:r>
              <w:rPr>
                <w:rFonts w:ascii="Calibri" w:hAnsi="Calibri" w:cs="Calibri"/>
                <w:b/>
                <w:bCs/>
                <w:i/>
                <w:iCs/>
                <w:color w:val="000000"/>
                <w:sz w:val="20"/>
                <w:szCs w:val="20"/>
              </w:rPr>
              <w:t>Total</w:t>
            </w:r>
          </w:p>
        </w:tc>
        <w:tc>
          <w:tcPr>
            <w:tcW w:w="723" w:type="dxa"/>
            <w:shd w:val="clear" w:color="auto" w:fill="auto"/>
          </w:tcPr>
          <w:p w14:paraId="217A9BFF" w14:textId="77777777" w:rsidR="007A0748" w:rsidRPr="007A0748" w:rsidRDefault="007A0748" w:rsidP="007A0748">
            <w:pPr>
              <w:jc w:val="center"/>
              <w:rPr>
                <w:rFonts w:ascii="Calibri" w:hAnsi="Calibri" w:cs="Calibri"/>
                <w:color w:val="000000"/>
                <w:sz w:val="20"/>
                <w:szCs w:val="20"/>
              </w:rPr>
            </w:pPr>
          </w:p>
        </w:tc>
        <w:tc>
          <w:tcPr>
            <w:tcW w:w="770" w:type="dxa"/>
            <w:shd w:val="clear" w:color="auto" w:fill="auto"/>
          </w:tcPr>
          <w:p w14:paraId="77BF4699" w14:textId="77777777" w:rsidR="007A0748" w:rsidRPr="007A0748" w:rsidRDefault="007A0748" w:rsidP="007A0748">
            <w:pPr>
              <w:jc w:val="center"/>
              <w:rPr>
                <w:rFonts w:ascii="Calibri" w:hAnsi="Calibri" w:cs="Calibri"/>
                <w:color w:val="000000"/>
                <w:sz w:val="20"/>
                <w:szCs w:val="20"/>
              </w:rPr>
            </w:pPr>
          </w:p>
        </w:tc>
        <w:tc>
          <w:tcPr>
            <w:tcW w:w="1258" w:type="dxa"/>
            <w:shd w:val="clear" w:color="FFFFFF" w:fill="FFFFFF"/>
          </w:tcPr>
          <w:p w14:paraId="000447EF" w14:textId="77777777" w:rsidR="007A0748" w:rsidRPr="007A0748" w:rsidRDefault="007A0748" w:rsidP="007A0748">
            <w:pPr>
              <w:jc w:val="right"/>
              <w:rPr>
                <w:rFonts w:ascii="Calibri" w:hAnsi="Calibri" w:cs="Calibri"/>
                <w:sz w:val="20"/>
                <w:szCs w:val="20"/>
              </w:rPr>
            </w:pPr>
          </w:p>
        </w:tc>
      </w:tr>
    </w:tbl>
    <w:p w14:paraId="43911FBD" w14:textId="18C50523" w:rsidR="00457651" w:rsidRPr="00CF2801" w:rsidRDefault="00457651" w:rsidP="00371C77">
      <w:pPr>
        <w:rPr>
          <w:rFonts w:ascii="Arial" w:hAnsi="Arial" w:cs="Arial"/>
          <w:i/>
          <w:iCs/>
          <w:color w:val="000000" w:themeColor="text1"/>
          <w:sz w:val="22"/>
          <w:szCs w:val="22"/>
        </w:rPr>
      </w:pPr>
      <w:r w:rsidRPr="00CF2801">
        <w:rPr>
          <w:rFonts w:ascii="Arial" w:hAnsi="Arial" w:cs="Arial"/>
          <w:b/>
          <w:bCs/>
          <w:i/>
          <w:iCs/>
          <w:color w:val="000000" w:themeColor="text1"/>
          <w:sz w:val="22"/>
          <w:szCs w:val="22"/>
        </w:rPr>
        <w:t>Note:</w:t>
      </w:r>
      <w:r w:rsidRPr="00CF2801">
        <w:rPr>
          <w:rFonts w:ascii="Arial" w:hAnsi="Arial" w:cs="Arial"/>
          <w:i/>
          <w:iCs/>
          <w:color w:val="000000" w:themeColor="text1"/>
          <w:sz w:val="22"/>
          <w:szCs w:val="22"/>
        </w:rPr>
        <w:t xml:space="preserve"> </w:t>
      </w:r>
      <w:r w:rsidRPr="00403E71">
        <w:rPr>
          <w:rFonts w:ascii="Arial" w:hAnsi="Arial" w:cs="Arial"/>
          <w:i/>
          <w:iCs/>
          <w:color w:val="000000" w:themeColor="text1"/>
          <w:sz w:val="22"/>
          <w:szCs w:val="22"/>
          <w:highlight w:val="yellow"/>
        </w:rPr>
        <w:t xml:space="preserve">all the items must be </w:t>
      </w:r>
      <w:r w:rsidR="000433CE">
        <w:rPr>
          <w:rFonts w:ascii="Arial" w:hAnsi="Arial" w:cs="Arial"/>
          <w:i/>
          <w:iCs/>
          <w:color w:val="000000" w:themeColor="text1"/>
          <w:sz w:val="22"/>
          <w:szCs w:val="22"/>
          <w:highlight w:val="yellow"/>
        </w:rPr>
        <w:t>packed</w:t>
      </w:r>
      <w:r w:rsidR="00371C77">
        <w:rPr>
          <w:rFonts w:ascii="Arial" w:hAnsi="Arial" w:cs="Arial"/>
          <w:i/>
          <w:iCs/>
          <w:color w:val="000000" w:themeColor="text1"/>
          <w:sz w:val="22"/>
          <w:szCs w:val="22"/>
          <w:highlight w:val="yellow"/>
        </w:rPr>
        <w:t xml:space="preserve"> in the </w:t>
      </w:r>
      <w:r w:rsidR="000433CE">
        <w:rPr>
          <w:rFonts w:ascii="Arial" w:hAnsi="Arial" w:cs="Arial"/>
          <w:i/>
          <w:iCs/>
          <w:color w:val="000000" w:themeColor="text1"/>
          <w:sz w:val="22"/>
          <w:szCs w:val="22"/>
          <w:highlight w:val="yellow"/>
        </w:rPr>
        <w:t xml:space="preserve">above mentioned </w:t>
      </w:r>
      <w:r w:rsidR="00371C77">
        <w:rPr>
          <w:rFonts w:ascii="Arial" w:hAnsi="Arial" w:cs="Arial"/>
          <w:i/>
          <w:iCs/>
          <w:color w:val="000000" w:themeColor="text1"/>
          <w:sz w:val="22"/>
          <w:szCs w:val="22"/>
          <w:highlight w:val="yellow"/>
        </w:rPr>
        <w:t>bags</w:t>
      </w:r>
      <w:r w:rsidR="000433CE">
        <w:rPr>
          <w:rFonts w:ascii="Arial" w:hAnsi="Arial" w:cs="Arial"/>
          <w:i/>
          <w:iCs/>
          <w:color w:val="000000" w:themeColor="text1"/>
          <w:sz w:val="22"/>
          <w:szCs w:val="22"/>
          <w:highlight w:val="yellow"/>
        </w:rPr>
        <w:t>/cartons</w:t>
      </w:r>
      <w:r w:rsidRPr="00403E71">
        <w:rPr>
          <w:rFonts w:ascii="Arial" w:hAnsi="Arial" w:cs="Arial"/>
          <w:i/>
          <w:iCs/>
          <w:color w:val="000000" w:themeColor="text1"/>
          <w:sz w:val="22"/>
          <w:szCs w:val="22"/>
          <w:highlight w:val="yellow"/>
        </w:rPr>
        <w:t>.</w:t>
      </w:r>
    </w:p>
    <w:p w14:paraId="45C30978" w14:textId="77777777" w:rsidR="004A2693" w:rsidRPr="00CF2801" w:rsidRDefault="004A2693" w:rsidP="00CF2801">
      <w:pPr>
        <w:rPr>
          <w:rFonts w:ascii="Arial" w:hAnsi="Arial" w:cs="Arial"/>
          <w:color w:val="000000" w:themeColor="text1"/>
        </w:rPr>
      </w:pPr>
    </w:p>
    <w:p w14:paraId="045C9E80" w14:textId="7C7C0261" w:rsidR="004A2693" w:rsidRPr="00CF2801" w:rsidRDefault="00BA149C" w:rsidP="00CF2801">
      <w:pPr>
        <w:rPr>
          <w:rFonts w:ascii="Arial" w:hAnsi="Arial" w:cs="Arial"/>
          <w:b/>
          <w:bCs/>
          <w:color w:val="000000" w:themeColor="text1"/>
        </w:rPr>
      </w:pPr>
      <w:r w:rsidRPr="00CF2801">
        <w:rPr>
          <w:rFonts w:ascii="Arial" w:hAnsi="Arial" w:cs="Arial"/>
          <w:b/>
          <w:bCs/>
          <w:color w:val="000000" w:themeColor="text1"/>
        </w:rPr>
        <w:t>Quoted amount in words _________________________________________________</w:t>
      </w:r>
    </w:p>
    <w:p w14:paraId="442B3D6F" w14:textId="77777777" w:rsidR="00EC0FF8" w:rsidRPr="00CF2801" w:rsidRDefault="00EC0FF8" w:rsidP="00CF2801">
      <w:pPr>
        <w:rPr>
          <w:rFonts w:ascii="Arial" w:hAnsi="Arial" w:cs="Arial"/>
          <w:b/>
          <w:bCs/>
          <w:color w:val="000000" w:themeColor="text1"/>
        </w:rPr>
      </w:pPr>
    </w:p>
    <w:p w14:paraId="0DE34673" w14:textId="2D840A06" w:rsidR="00CA2636" w:rsidRPr="00CF2801" w:rsidRDefault="009C158F" w:rsidP="00CF2801">
      <w:pPr>
        <w:rPr>
          <w:rFonts w:ascii="Arial" w:hAnsi="Arial" w:cs="Arial"/>
          <w:b/>
          <w:bCs/>
          <w:color w:val="000000" w:themeColor="text1"/>
        </w:rPr>
      </w:pPr>
      <w:r w:rsidRPr="00CF2801">
        <w:rPr>
          <w:rFonts w:ascii="Arial" w:hAnsi="Arial" w:cs="Arial"/>
          <w:b/>
          <w:bCs/>
          <w:color w:val="000000" w:themeColor="text1"/>
        </w:rPr>
        <w:t>Official Seal/ Name of the Company _________________________________________</w:t>
      </w:r>
    </w:p>
    <w:p w14:paraId="39A3DA15" w14:textId="77777777" w:rsidR="004A2693" w:rsidRPr="00CF2801" w:rsidRDefault="004A2693" w:rsidP="00CF2801">
      <w:pPr>
        <w:rPr>
          <w:rFonts w:ascii="Arial" w:hAnsi="Arial" w:cs="Arial"/>
          <w:color w:val="000000" w:themeColor="text1"/>
        </w:rPr>
      </w:pPr>
    </w:p>
    <w:p w14:paraId="63125203" w14:textId="0B69067C" w:rsidR="00826082" w:rsidRPr="00CF2801" w:rsidRDefault="00826082" w:rsidP="00CF2801">
      <w:pPr>
        <w:rPr>
          <w:rFonts w:ascii="Arial" w:hAnsi="Arial" w:cs="Arial"/>
          <w:color w:val="000000" w:themeColor="text1"/>
        </w:rPr>
      </w:pPr>
      <w:r w:rsidRPr="00CF2801">
        <w:rPr>
          <w:rFonts w:ascii="Arial" w:hAnsi="Arial" w:cs="Arial"/>
          <w:color w:val="000000" w:themeColor="text1"/>
        </w:rPr>
        <w:t>NTN No: __________________________</w:t>
      </w:r>
      <w:r w:rsidR="003A03CD">
        <w:rPr>
          <w:rFonts w:ascii="Arial" w:hAnsi="Arial" w:cs="Arial"/>
          <w:color w:val="000000" w:themeColor="text1"/>
        </w:rPr>
        <w:t>_</w:t>
      </w:r>
    </w:p>
    <w:p w14:paraId="2E3B6775" w14:textId="77777777" w:rsidR="004A2693" w:rsidRPr="00CF2801" w:rsidRDefault="004A2693" w:rsidP="00CF2801">
      <w:pPr>
        <w:rPr>
          <w:rFonts w:ascii="Arial" w:hAnsi="Arial" w:cs="Arial"/>
          <w:color w:val="000000" w:themeColor="text1"/>
        </w:rPr>
      </w:pPr>
    </w:p>
    <w:p w14:paraId="6B7BC633" w14:textId="05219436" w:rsidR="00B76F0F" w:rsidRPr="00A222E1" w:rsidRDefault="00B76F0F" w:rsidP="00A222E1">
      <w:pPr>
        <w:rPr>
          <w:rFonts w:ascii="Arial" w:hAnsi="Arial" w:cs="Arial"/>
          <w:color w:val="000000" w:themeColor="text1"/>
        </w:rPr>
      </w:pPr>
    </w:p>
    <w:p w14:paraId="1E4C87E7" w14:textId="77777777" w:rsidR="00163D8F" w:rsidRDefault="00163D8F" w:rsidP="00FF0CCB">
      <w:pPr>
        <w:tabs>
          <w:tab w:val="left" w:pos="1590"/>
        </w:tabs>
        <w:jc w:val="center"/>
        <w:rPr>
          <w:rFonts w:ascii="Arial" w:hAnsi="Arial" w:cs="Arial"/>
          <w:b/>
          <w:color w:val="000000" w:themeColor="text1"/>
        </w:rPr>
      </w:pPr>
    </w:p>
    <w:p w14:paraId="7906636F" w14:textId="77777777" w:rsidR="00163D8F" w:rsidRDefault="00163D8F" w:rsidP="00FF0CCB">
      <w:pPr>
        <w:tabs>
          <w:tab w:val="left" w:pos="1590"/>
        </w:tabs>
        <w:jc w:val="center"/>
        <w:rPr>
          <w:rFonts w:ascii="Arial" w:hAnsi="Arial" w:cs="Arial"/>
          <w:b/>
          <w:color w:val="000000" w:themeColor="text1"/>
        </w:rPr>
      </w:pPr>
    </w:p>
    <w:p w14:paraId="1B971856" w14:textId="7BFFB731" w:rsidR="006B1E76" w:rsidRPr="00CF2801" w:rsidRDefault="00C976E2" w:rsidP="00FF0CCB">
      <w:pPr>
        <w:tabs>
          <w:tab w:val="left" w:pos="1590"/>
        </w:tabs>
        <w:jc w:val="center"/>
        <w:rPr>
          <w:rFonts w:ascii="Arial" w:hAnsi="Arial" w:cs="Arial"/>
          <w:b/>
          <w:color w:val="000000" w:themeColor="text1"/>
        </w:rPr>
      </w:pPr>
      <w:r w:rsidRPr="00CF2801">
        <w:rPr>
          <w:rFonts w:ascii="Arial" w:hAnsi="Arial" w:cs="Arial"/>
          <w:b/>
          <w:color w:val="000000" w:themeColor="text1"/>
        </w:rPr>
        <w:lastRenderedPageBreak/>
        <w:t>S</w:t>
      </w:r>
      <w:r w:rsidR="00FA7948" w:rsidRPr="00CF2801">
        <w:rPr>
          <w:rFonts w:ascii="Arial" w:hAnsi="Arial" w:cs="Arial"/>
          <w:b/>
          <w:color w:val="000000" w:themeColor="text1"/>
        </w:rPr>
        <w:t>ection IV</w:t>
      </w:r>
    </w:p>
    <w:p w14:paraId="67C957C0" w14:textId="77777777" w:rsidR="001B64A7" w:rsidRPr="00CF2801" w:rsidRDefault="001B64A7" w:rsidP="00CF2801">
      <w:pPr>
        <w:tabs>
          <w:tab w:val="left" w:pos="1590"/>
        </w:tabs>
        <w:jc w:val="center"/>
        <w:rPr>
          <w:rFonts w:ascii="Arial" w:hAnsi="Arial" w:cs="Arial"/>
          <w:b/>
          <w:color w:val="000000" w:themeColor="text1"/>
        </w:rPr>
      </w:pPr>
    </w:p>
    <w:p w14:paraId="33899046" w14:textId="5B09A1F5" w:rsidR="00FA7948" w:rsidRPr="00CF2801" w:rsidRDefault="00FA7948" w:rsidP="00CF2801">
      <w:pPr>
        <w:tabs>
          <w:tab w:val="left" w:pos="1590"/>
        </w:tabs>
        <w:jc w:val="center"/>
        <w:rPr>
          <w:rFonts w:ascii="Arial" w:hAnsi="Arial" w:cs="Arial"/>
          <w:b/>
          <w:color w:val="000000" w:themeColor="text1"/>
        </w:rPr>
      </w:pPr>
      <w:r w:rsidRPr="00CF2801">
        <w:rPr>
          <w:rFonts w:ascii="Arial" w:hAnsi="Arial" w:cs="Arial"/>
          <w:b/>
          <w:color w:val="000000" w:themeColor="text1"/>
        </w:rPr>
        <w:t>Form of Quotation</w:t>
      </w:r>
    </w:p>
    <w:p w14:paraId="3DF51226" w14:textId="77777777" w:rsidR="00B921F2" w:rsidRPr="00CF2801" w:rsidRDefault="00B921F2" w:rsidP="00CF2801">
      <w:pPr>
        <w:tabs>
          <w:tab w:val="left" w:pos="1590"/>
        </w:tabs>
        <w:jc w:val="center"/>
        <w:rPr>
          <w:rFonts w:ascii="Arial" w:hAnsi="Arial" w:cs="Arial"/>
          <w:b/>
          <w:color w:val="000000" w:themeColor="text1"/>
        </w:rPr>
      </w:pPr>
    </w:p>
    <w:p w14:paraId="354FE006" w14:textId="77777777" w:rsidR="00B921F2" w:rsidRPr="00CF2801" w:rsidRDefault="00B921F2" w:rsidP="00CF2801">
      <w:pPr>
        <w:tabs>
          <w:tab w:val="left" w:pos="1590"/>
        </w:tabs>
        <w:jc w:val="center"/>
        <w:rPr>
          <w:rFonts w:ascii="Arial" w:hAnsi="Arial" w:cs="Arial"/>
          <w:color w:val="000000" w:themeColor="text1"/>
        </w:rPr>
      </w:pPr>
    </w:p>
    <w:p w14:paraId="3F709CA1" w14:textId="3939C9E5" w:rsidR="00FA7948" w:rsidRPr="00CF2801" w:rsidRDefault="004F6A04" w:rsidP="00CF2801">
      <w:pPr>
        <w:rPr>
          <w:rFonts w:ascii="Arial" w:hAnsi="Arial" w:cs="Arial"/>
          <w:color w:val="000000" w:themeColor="text1"/>
        </w:rPr>
      </w:pPr>
      <w:r w:rsidRPr="00CF2801">
        <w:rPr>
          <w:rFonts w:ascii="Arial" w:hAnsi="Arial" w:cs="Arial"/>
          <w:color w:val="000000" w:themeColor="text1"/>
        </w:rPr>
        <w:t xml:space="preserve">Date: </w:t>
      </w:r>
      <w:r w:rsidR="0097789D" w:rsidRPr="00CF2801">
        <w:rPr>
          <w:rFonts w:ascii="Arial" w:hAnsi="Arial" w:cs="Arial"/>
          <w:color w:val="000000" w:themeColor="text1"/>
        </w:rPr>
        <w:tab/>
      </w:r>
      <w:r w:rsidRPr="00CF2801">
        <w:rPr>
          <w:rFonts w:ascii="Arial" w:hAnsi="Arial" w:cs="Arial"/>
          <w:color w:val="000000" w:themeColor="text1"/>
        </w:rPr>
        <w:t>____________________</w:t>
      </w:r>
    </w:p>
    <w:p w14:paraId="5E35A61A" w14:textId="77777777" w:rsidR="00FA7948" w:rsidRPr="00CF2801" w:rsidRDefault="00B72434" w:rsidP="00CF2801">
      <w:pPr>
        <w:tabs>
          <w:tab w:val="left" w:pos="7065"/>
        </w:tabs>
        <w:rPr>
          <w:rFonts w:ascii="Arial" w:hAnsi="Arial" w:cs="Arial"/>
          <w:color w:val="000000" w:themeColor="text1"/>
        </w:rPr>
      </w:pPr>
      <w:r w:rsidRPr="00CF2801">
        <w:rPr>
          <w:rFonts w:ascii="Arial" w:hAnsi="Arial" w:cs="Arial"/>
          <w:color w:val="000000" w:themeColor="text1"/>
        </w:rPr>
        <w:tab/>
      </w:r>
    </w:p>
    <w:p w14:paraId="4B321693" w14:textId="77777777" w:rsidR="00FA7948" w:rsidRPr="00CF2801" w:rsidRDefault="00FA7948" w:rsidP="00CF2801">
      <w:pPr>
        <w:rPr>
          <w:rFonts w:ascii="Arial" w:hAnsi="Arial" w:cs="Arial"/>
          <w:color w:val="000000" w:themeColor="text1"/>
        </w:rPr>
      </w:pPr>
      <w:r w:rsidRPr="00CF2801">
        <w:rPr>
          <w:rFonts w:ascii="Arial" w:hAnsi="Arial" w:cs="Arial"/>
          <w:color w:val="000000" w:themeColor="text1"/>
        </w:rPr>
        <w:tab/>
      </w:r>
      <w:r w:rsidRPr="00CF2801">
        <w:rPr>
          <w:rFonts w:ascii="Arial" w:hAnsi="Arial" w:cs="Arial"/>
          <w:color w:val="000000" w:themeColor="text1"/>
        </w:rPr>
        <w:tab/>
      </w:r>
    </w:p>
    <w:p w14:paraId="5B98EB27" w14:textId="6C66A7A1" w:rsidR="00FA7948" w:rsidRPr="00CF2801" w:rsidRDefault="00FA7948" w:rsidP="00CF2801">
      <w:pPr>
        <w:rPr>
          <w:rFonts w:ascii="Arial" w:hAnsi="Arial" w:cs="Arial"/>
          <w:color w:val="000000" w:themeColor="text1"/>
        </w:rPr>
      </w:pPr>
      <w:r w:rsidRPr="00CF2801">
        <w:rPr>
          <w:rFonts w:ascii="Arial" w:hAnsi="Arial" w:cs="Arial"/>
          <w:color w:val="000000" w:themeColor="text1"/>
        </w:rPr>
        <w:t>T</w:t>
      </w:r>
      <w:r w:rsidR="004F6A04" w:rsidRPr="00CF2801">
        <w:rPr>
          <w:rFonts w:ascii="Arial" w:hAnsi="Arial" w:cs="Arial"/>
          <w:color w:val="000000" w:themeColor="text1"/>
        </w:rPr>
        <w:t xml:space="preserve">o: </w:t>
      </w:r>
      <w:r w:rsidR="0097789D" w:rsidRPr="00CF2801">
        <w:rPr>
          <w:rFonts w:ascii="Arial" w:hAnsi="Arial" w:cs="Arial"/>
          <w:color w:val="000000" w:themeColor="text1"/>
        </w:rPr>
        <w:tab/>
      </w:r>
      <w:r w:rsidR="00D20789" w:rsidRPr="00CF2801">
        <w:rPr>
          <w:rFonts w:ascii="Arial" w:hAnsi="Arial" w:cs="Arial"/>
          <w:color w:val="000000" w:themeColor="text1"/>
          <w:u w:val="single"/>
        </w:rPr>
        <w:t>_______________________</w:t>
      </w:r>
    </w:p>
    <w:p w14:paraId="14822AA3" w14:textId="77777777" w:rsidR="00FA7948" w:rsidRPr="00CF2801" w:rsidRDefault="00FA7948" w:rsidP="00CF2801">
      <w:pPr>
        <w:rPr>
          <w:rFonts w:ascii="Arial" w:hAnsi="Arial" w:cs="Arial"/>
          <w:color w:val="000000" w:themeColor="text1"/>
        </w:rPr>
      </w:pPr>
    </w:p>
    <w:p w14:paraId="60AA5F2B" w14:textId="13009F52" w:rsidR="00FA7948" w:rsidRPr="00CF2801" w:rsidRDefault="00D20789" w:rsidP="00CF2801">
      <w:pPr>
        <w:ind w:firstLine="720"/>
        <w:rPr>
          <w:rFonts w:ascii="Arial" w:hAnsi="Arial" w:cs="Arial"/>
          <w:color w:val="000000" w:themeColor="text1"/>
        </w:rPr>
      </w:pPr>
      <w:r w:rsidRPr="00CF2801">
        <w:rPr>
          <w:rFonts w:ascii="Arial" w:hAnsi="Arial" w:cs="Arial"/>
          <w:color w:val="000000" w:themeColor="text1"/>
          <w:u w:val="single"/>
        </w:rPr>
        <w:t>______________________________</w:t>
      </w:r>
    </w:p>
    <w:p w14:paraId="0311D80E" w14:textId="77777777" w:rsidR="00FA7948" w:rsidRPr="00CF2801" w:rsidRDefault="00FA7948" w:rsidP="00CF2801">
      <w:pPr>
        <w:rPr>
          <w:rFonts w:ascii="Arial" w:hAnsi="Arial" w:cs="Arial"/>
          <w:color w:val="000000" w:themeColor="text1"/>
        </w:rPr>
      </w:pPr>
    </w:p>
    <w:p w14:paraId="5E9A45FC" w14:textId="77777777" w:rsidR="00FA7948" w:rsidRPr="00CF2801" w:rsidRDefault="00FA7948" w:rsidP="00CF2801">
      <w:pPr>
        <w:rPr>
          <w:rFonts w:ascii="Arial" w:hAnsi="Arial" w:cs="Arial"/>
          <w:color w:val="000000" w:themeColor="text1"/>
        </w:rPr>
      </w:pPr>
    </w:p>
    <w:p w14:paraId="5A02D508" w14:textId="008416D3" w:rsidR="00944308" w:rsidRPr="00CF2801" w:rsidRDefault="00944308" w:rsidP="005E6441">
      <w:pPr>
        <w:jc w:val="both"/>
        <w:rPr>
          <w:rFonts w:ascii="Arial" w:hAnsi="Arial" w:cs="Arial"/>
          <w:color w:val="000000" w:themeColor="text1"/>
        </w:rPr>
      </w:pPr>
      <w:r w:rsidRPr="00CF2801">
        <w:rPr>
          <w:rFonts w:ascii="Arial" w:hAnsi="Arial" w:cs="Arial"/>
          <w:color w:val="000000" w:themeColor="text1"/>
        </w:rPr>
        <w:t>We offer to execute the supply</w:t>
      </w:r>
      <w:r w:rsidR="00CF2BA6" w:rsidRPr="00CF2801">
        <w:rPr>
          <w:rFonts w:ascii="Arial" w:hAnsi="Arial" w:cs="Arial"/>
          <w:color w:val="000000" w:themeColor="text1"/>
        </w:rPr>
        <w:t xml:space="preserve"> (</w:t>
      </w:r>
      <w:r w:rsidRPr="00CF2801">
        <w:rPr>
          <w:rFonts w:ascii="Arial" w:hAnsi="Arial" w:cs="Arial"/>
          <w:color w:val="000000" w:themeColor="text1"/>
        </w:rPr>
        <w:t>installation and commissioning</w:t>
      </w:r>
      <w:r w:rsidR="00CF2BA6" w:rsidRPr="00CF2801">
        <w:rPr>
          <w:rFonts w:ascii="Arial" w:hAnsi="Arial" w:cs="Arial"/>
          <w:color w:val="000000" w:themeColor="text1"/>
        </w:rPr>
        <w:t>)</w:t>
      </w:r>
      <w:r w:rsidRPr="00CF2801">
        <w:rPr>
          <w:rFonts w:ascii="Arial" w:hAnsi="Arial" w:cs="Arial"/>
          <w:color w:val="000000" w:themeColor="text1"/>
        </w:rPr>
        <w:t xml:space="preserve"> of </w:t>
      </w:r>
      <w:r w:rsidR="004815C1">
        <w:rPr>
          <w:rFonts w:ascii="Arial" w:hAnsi="Arial" w:cs="Arial"/>
          <w:color w:val="000000" w:themeColor="text1"/>
        </w:rPr>
        <w:t>LOT</w:t>
      </w:r>
      <w:r w:rsidR="00FE2CCA">
        <w:rPr>
          <w:rFonts w:ascii="Arial" w:hAnsi="Arial" w:cs="Arial"/>
          <w:color w:val="000000" w:themeColor="text1"/>
        </w:rPr>
        <w:t xml:space="preserve"> # ________ consisting of (name/description of equipment and quantity</w:t>
      </w:r>
      <w:r w:rsidRPr="00CF2801">
        <w:rPr>
          <w:rFonts w:ascii="Arial" w:hAnsi="Arial" w:cs="Arial"/>
          <w:color w:val="000000" w:themeColor="text1"/>
        </w:rPr>
        <w:t xml:space="preserve">) in accordance with the Conditions of </w:t>
      </w:r>
      <w:r w:rsidR="00A153C7" w:rsidRPr="00CF2801">
        <w:rPr>
          <w:rFonts w:ascii="Arial" w:hAnsi="Arial" w:cs="Arial"/>
          <w:color w:val="000000" w:themeColor="text1"/>
        </w:rPr>
        <w:t>Contract</w:t>
      </w:r>
      <w:r w:rsidRPr="00CF2801">
        <w:rPr>
          <w:rFonts w:ascii="Arial" w:hAnsi="Arial" w:cs="Arial"/>
          <w:color w:val="000000" w:themeColor="text1"/>
        </w:rPr>
        <w:t xml:space="preserve"> accompanying this Quotation for </w:t>
      </w:r>
      <w:r w:rsidR="00CF2BA6" w:rsidRPr="00CF2801">
        <w:rPr>
          <w:rFonts w:ascii="Arial" w:hAnsi="Arial" w:cs="Arial"/>
          <w:color w:val="000000" w:themeColor="text1"/>
        </w:rPr>
        <w:t>t</w:t>
      </w:r>
      <w:r w:rsidRPr="00CF2801">
        <w:rPr>
          <w:rFonts w:ascii="Arial" w:hAnsi="Arial" w:cs="Arial"/>
          <w:color w:val="000000" w:themeColor="text1"/>
        </w:rPr>
        <w:t xml:space="preserve">he </w:t>
      </w:r>
      <w:r w:rsidR="00A153C7" w:rsidRPr="00CF2801">
        <w:rPr>
          <w:rFonts w:ascii="Arial" w:hAnsi="Arial" w:cs="Arial"/>
          <w:color w:val="000000" w:themeColor="text1"/>
        </w:rPr>
        <w:t>Contract</w:t>
      </w:r>
      <w:r w:rsidRPr="00CF2801">
        <w:rPr>
          <w:rFonts w:ascii="Arial" w:hAnsi="Arial" w:cs="Arial"/>
          <w:color w:val="000000" w:themeColor="text1"/>
        </w:rPr>
        <w:t xml:space="preserve"> Price of ________________________</w:t>
      </w:r>
      <w:r w:rsidR="002F66CF" w:rsidRPr="00CF2801">
        <w:rPr>
          <w:rFonts w:ascii="Arial" w:hAnsi="Arial" w:cs="Arial"/>
          <w:color w:val="000000" w:themeColor="text1"/>
        </w:rPr>
        <w:t>_ (</w:t>
      </w:r>
      <w:r w:rsidRPr="00CF2801">
        <w:rPr>
          <w:rFonts w:ascii="Arial" w:hAnsi="Arial" w:cs="Arial"/>
          <w:color w:val="000000" w:themeColor="text1"/>
        </w:rPr>
        <w:t xml:space="preserve">amount in words and </w:t>
      </w:r>
      <w:r w:rsidR="00CF2BA6" w:rsidRPr="00CF2801">
        <w:rPr>
          <w:rFonts w:ascii="Arial" w:hAnsi="Arial" w:cs="Arial"/>
          <w:color w:val="000000" w:themeColor="text1"/>
        </w:rPr>
        <w:t>numbers) (</w:t>
      </w:r>
      <w:r w:rsidRPr="00CF2801">
        <w:rPr>
          <w:rFonts w:ascii="Arial" w:hAnsi="Arial" w:cs="Arial"/>
          <w:color w:val="000000" w:themeColor="text1"/>
        </w:rPr>
        <w:t>______________). We</w:t>
      </w:r>
      <w:r w:rsidR="00CF2BA6" w:rsidRPr="00CF2801">
        <w:rPr>
          <w:rFonts w:ascii="Arial" w:hAnsi="Arial" w:cs="Arial"/>
          <w:color w:val="000000" w:themeColor="text1"/>
        </w:rPr>
        <w:t xml:space="preserve"> </w:t>
      </w:r>
      <w:r w:rsidRPr="00CF2801">
        <w:rPr>
          <w:rFonts w:ascii="Arial" w:hAnsi="Arial" w:cs="Arial"/>
          <w:color w:val="000000" w:themeColor="text1"/>
        </w:rPr>
        <w:t xml:space="preserve">propose to complete the Supplies described in the </w:t>
      </w:r>
      <w:r w:rsidR="00A153C7" w:rsidRPr="00CF2801">
        <w:rPr>
          <w:rFonts w:ascii="Arial" w:hAnsi="Arial" w:cs="Arial"/>
          <w:color w:val="000000" w:themeColor="text1"/>
        </w:rPr>
        <w:t>Contract</w:t>
      </w:r>
      <w:r w:rsidRPr="00CF2801">
        <w:rPr>
          <w:rFonts w:ascii="Arial" w:hAnsi="Arial" w:cs="Arial"/>
          <w:color w:val="000000" w:themeColor="text1"/>
        </w:rPr>
        <w:t xml:space="preserve"> within a period of</w:t>
      </w:r>
      <w:r w:rsidR="00043C48">
        <w:rPr>
          <w:rFonts w:ascii="Arial" w:hAnsi="Arial" w:cs="Arial"/>
          <w:color w:val="000000" w:themeColor="text1"/>
        </w:rPr>
        <w:t xml:space="preserve"> </w:t>
      </w:r>
      <w:r w:rsidR="00680157">
        <w:rPr>
          <w:rFonts w:ascii="Arial" w:hAnsi="Arial" w:cs="Arial"/>
          <w:b/>
          <w:bCs/>
          <w:color w:val="000000" w:themeColor="text1"/>
        </w:rPr>
        <w:t>Ten</w:t>
      </w:r>
      <w:r w:rsidR="005A3880">
        <w:rPr>
          <w:rFonts w:ascii="Arial" w:hAnsi="Arial" w:cs="Arial"/>
          <w:b/>
          <w:bCs/>
          <w:color w:val="000000" w:themeColor="text1"/>
        </w:rPr>
        <w:t xml:space="preserve"> </w:t>
      </w:r>
      <w:r w:rsidR="00680157">
        <w:rPr>
          <w:rFonts w:ascii="Arial" w:hAnsi="Arial" w:cs="Arial"/>
          <w:b/>
          <w:bCs/>
          <w:color w:val="000000" w:themeColor="text1"/>
        </w:rPr>
        <w:t>(10)</w:t>
      </w:r>
      <w:r w:rsidR="00043C48">
        <w:rPr>
          <w:rFonts w:ascii="Arial" w:hAnsi="Arial" w:cs="Arial"/>
          <w:b/>
          <w:bCs/>
          <w:color w:val="000000" w:themeColor="text1"/>
        </w:rPr>
        <w:t xml:space="preserve"> </w:t>
      </w:r>
      <w:r w:rsidR="005E6441">
        <w:rPr>
          <w:rFonts w:ascii="Arial" w:hAnsi="Arial" w:cs="Arial"/>
          <w:b/>
          <w:bCs/>
          <w:color w:val="000000" w:themeColor="text1"/>
        </w:rPr>
        <w:t>working days</w:t>
      </w:r>
      <w:r w:rsidR="00FE2CCA">
        <w:rPr>
          <w:rFonts w:ascii="Arial" w:hAnsi="Arial" w:cs="Arial"/>
          <w:color w:val="000000" w:themeColor="text1"/>
        </w:rPr>
        <w:t xml:space="preserve"> </w:t>
      </w:r>
      <w:r w:rsidRPr="00CF2801">
        <w:rPr>
          <w:rFonts w:ascii="Arial" w:hAnsi="Arial" w:cs="Arial"/>
          <w:color w:val="000000" w:themeColor="text1"/>
        </w:rPr>
        <w:t>from the Start</w:t>
      </w:r>
      <w:r w:rsidR="00CF2BA6" w:rsidRPr="00CF2801">
        <w:rPr>
          <w:rFonts w:ascii="Arial" w:hAnsi="Arial" w:cs="Arial"/>
          <w:color w:val="000000" w:themeColor="text1"/>
        </w:rPr>
        <w:t xml:space="preserve"> </w:t>
      </w:r>
      <w:r w:rsidRPr="00CF2801">
        <w:rPr>
          <w:rFonts w:ascii="Arial" w:hAnsi="Arial" w:cs="Arial"/>
          <w:color w:val="000000" w:themeColor="text1"/>
        </w:rPr>
        <w:t>Date</w:t>
      </w:r>
      <w:r w:rsidR="002D0123">
        <w:rPr>
          <w:rFonts w:ascii="Arial" w:hAnsi="Arial" w:cs="Arial"/>
          <w:color w:val="000000" w:themeColor="text1"/>
        </w:rPr>
        <w:t xml:space="preserve"> (Date of issuance of PO</w:t>
      </w:r>
      <w:r w:rsidR="0085286C">
        <w:rPr>
          <w:rFonts w:ascii="Arial" w:hAnsi="Arial" w:cs="Arial"/>
          <w:color w:val="000000" w:themeColor="text1"/>
        </w:rPr>
        <w:t>/Agreement</w:t>
      </w:r>
      <w:r w:rsidR="002D0123">
        <w:rPr>
          <w:rFonts w:ascii="Arial" w:hAnsi="Arial" w:cs="Arial"/>
          <w:color w:val="000000" w:themeColor="text1"/>
        </w:rPr>
        <w:t xml:space="preserve"> to successful supplier)</w:t>
      </w:r>
      <w:r w:rsidRPr="00CF2801">
        <w:rPr>
          <w:rFonts w:ascii="Arial" w:hAnsi="Arial" w:cs="Arial"/>
          <w:color w:val="000000" w:themeColor="text1"/>
        </w:rPr>
        <w:t>.</w:t>
      </w:r>
    </w:p>
    <w:p w14:paraId="39B37E74" w14:textId="77777777" w:rsidR="00944308" w:rsidRPr="00CF2801" w:rsidRDefault="00944308" w:rsidP="00CF2801">
      <w:pPr>
        <w:rPr>
          <w:rFonts w:ascii="Arial" w:hAnsi="Arial" w:cs="Arial"/>
          <w:color w:val="000000" w:themeColor="text1"/>
        </w:rPr>
      </w:pPr>
    </w:p>
    <w:p w14:paraId="6C52758C" w14:textId="227C6076" w:rsidR="00944308" w:rsidRPr="00CF2801" w:rsidRDefault="00944308" w:rsidP="00CF2801">
      <w:pPr>
        <w:jc w:val="both"/>
        <w:rPr>
          <w:rFonts w:ascii="Arial" w:hAnsi="Arial" w:cs="Arial"/>
          <w:color w:val="000000" w:themeColor="text1"/>
        </w:rPr>
      </w:pPr>
      <w:r w:rsidRPr="00CF2801">
        <w:rPr>
          <w:rFonts w:ascii="Arial" w:hAnsi="Arial" w:cs="Arial"/>
          <w:color w:val="000000" w:themeColor="text1"/>
        </w:rPr>
        <w:t>This Quotation and your written acceptance will constitute a binding Contract between us. We</w:t>
      </w:r>
      <w:r w:rsidR="00CF2BA6" w:rsidRPr="00CF2801">
        <w:rPr>
          <w:rFonts w:ascii="Arial" w:hAnsi="Arial" w:cs="Arial"/>
          <w:color w:val="000000" w:themeColor="text1"/>
        </w:rPr>
        <w:t xml:space="preserve"> </w:t>
      </w:r>
      <w:r w:rsidRPr="00CF2801">
        <w:rPr>
          <w:rFonts w:ascii="Arial" w:hAnsi="Arial" w:cs="Arial"/>
          <w:color w:val="000000" w:themeColor="text1"/>
        </w:rPr>
        <w:t>understand that you are not bound to accept the lowest or any Quotation you receive.</w:t>
      </w:r>
    </w:p>
    <w:p w14:paraId="32745BEB" w14:textId="77777777" w:rsidR="00944308" w:rsidRPr="00CF2801" w:rsidRDefault="00944308" w:rsidP="00CF2801">
      <w:pPr>
        <w:rPr>
          <w:rFonts w:ascii="Arial" w:hAnsi="Arial" w:cs="Arial"/>
          <w:color w:val="000000" w:themeColor="text1"/>
        </w:rPr>
      </w:pPr>
    </w:p>
    <w:p w14:paraId="2A3A94B5" w14:textId="4814F1D3" w:rsidR="00944308" w:rsidRPr="00CF2801" w:rsidRDefault="00944308" w:rsidP="002D0123">
      <w:pPr>
        <w:rPr>
          <w:rFonts w:ascii="Arial" w:hAnsi="Arial" w:cs="Arial"/>
          <w:color w:val="000000" w:themeColor="text1"/>
        </w:rPr>
      </w:pPr>
      <w:r w:rsidRPr="00CF2801">
        <w:rPr>
          <w:rFonts w:ascii="Arial" w:hAnsi="Arial" w:cs="Arial"/>
          <w:color w:val="000000" w:themeColor="text1"/>
        </w:rPr>
        <w:t>We hereby confirm that this Quotation complies with the Validity of the Quotation required</w:t>
      </w:r>
      <w:r w:rsidR="00CF2BA6" w:rsidRPr="00CF2801">
        <w:rPr>
          <w:rFonts w:ascii="Arial" w:hAnsi="Arial" w:cs="Arial"/>
          <w:color w:val="000000" w:themeColor="text1"/>
        </w:rPr>
        <w:t xml:space="preserve"> </w:t>
      </w:r>
      <w:r w:rsidRPr="00CF2801">
        <w:rPr>
          <w:rFonts w:ascii="Arial" w:hAnsi="Arial" w:cs="Arial"/>
          <w:color w:val="000000" w:themeColor="text1"/>
        </w:rPr>
        <w:t xml:space="preserve">by the </w:t>
      </w:r>
      <w:r w:rsidR="002D0123">
        <w:rPr>
          <w:rFonts w:ascii="Arial" w:hAnsi="Arial" w:cs="Arial"/>
          <w:color w:val="000000" w:themeColor="text1"/>
        </w:rPr>
        <w:t>RFQ document</w:t>
      </w:r>
      <w:r w:rsidRPr="00CF2801">
        <w:rPr>
          <w:rFonts w:ascii="Arial" w:hAnsi="Arial" w:cs="Arial"/>
          <w:color w:val="000000" w:themeColor="text1"/>
        </w:rPr>
        <w:t>.</w:t>
      </w:r>
    </w:p>
    <w:p w14:paraId="2467BEDE" w14:textId="77777777" w:rsidR="00FA7948" w:rsidRPr="00CF2801" w:rsidRDefault="00FA7948" w:rsidP="00CF2801">
      <w:pPr>
        <w:rPr>
          <w:rFonts w:ascii="Arial" w:hAnsi="Arial" w:cs="Arial"/>
          <w:color w:val="000000" w:themeColor="text1"/>
        </w:rPr>
      </w:pPr>
    </w:p>
    <w:p w14:paraId="5E441358" w14:textId="2BDAA359" w:rsidR="004773AA" w:rsidRDefault="00FA7948" w:rsidP="004773AA">
      <w:pPr>
        <w:rPr>
          <w:rFonts w:ascii="Arial" w:hAnsi="Arial" w:cs="Arial"/>
          <w:color w:val="000000" w:themeColor="text1"/>
        </w:rPr>
      </w:pPr>
      <w:r w:rsidRPr="00CF2801">
        <w:rPr>
          <w:rFonts w:ascii="Arial" w:hAnsi="Arial" w:cs="Arial"/>
          <w:color w:val="000000" w:themeColor="text1"/>
        </w:rPr>
        <w:t xml:space="preserve">Authorized </w:t>
      </w:r>
      <w:r w:rsidR="002F66CF" w:rsidRPr="00CF2801">
        <w:rPr>
          <w:rFonts w:ascii="Arial" w:hAnsi="Arial" w:cs="Arial"/>
          <w:color w:val="000000" w:themeColor="text1"/>
        </w:rPr>
        <w:t>Signature: _</w:t>
      </w:r>
      <w:r w:rsidRPr="00CF2801">
        <w:rPr>
          <w:rFonts w:ascii="Arial" w:hAnsi="Arial" w:cs="Arial"/>
          <w:color w:val="000000" w:themeColor="text1"/>
        </w:rPr>
        <w:t>_____________________________________</w:t>
      </w:r>
    </w:p>
    <w:p w14:paraId="7DB958A2" w14:textId="77777777" w:rsidR="004773AA" w:rsidRPr="00CF2801" w:rsidRDefault="004773AA" w:rsidP="004773AA">
      <w:pPr>
        <w:rPr>
          <w:rFonts w:ascii="Arial" w:hAnsi="Arial" w:cs="Arial"/>
          <w:color w:val="000000" w:themeColor="text1"/>
        </w:rPr>
      </w:pPr>
    </w:p>
    <w:p w14:paraId="451CF4DF" w14:textId="77777777" w:rsidR="00CF2BA6" w:rsidRPr="00CF2801" w:rsidRDefault="00CF2BA6" w:rsidP="00CF2801">
      <w:pPr>
        <w:rPr>
          <w:rFonts w:ascii="Arial" w:hAnsi="Arial" w:cs="Arial"/>
          <w:color w:val="000000" w:themeColor="text1"/>
        </w:rPr>
      </w:pPr>
    </w:p>
    <w:p w14:paraId="4156A95C" w14:textId="721D44A8" w:rsidR="00FA7948" w:rsidRDefault="00FA7948" w:rsidP="00CF2801">
      <w:pPr>
        <w:rPr>
          <w:rFonts w:ascii="Arial" w:hAnsi="Arial" w:cs="Arial"/>
          <w:color w:val="000000" w:themeColor="text1"/>
        </w:rPr>
      </w:pPr>
      <w:r w:rsidRPr="00CF2801">
        <w:rPr>
          <w:rFonts w:ascii="Arial" w:hAnsi="Arial" w:cs="Arial"/>
          <w:color w:val="000000" w:themeColor="text1"/>
        </w:rPr>
        <w:t>Name and Title of Signatory_________________________________</w:t>
      </w:r>
    </w:p>
    <w:p w14:paraId="67DFD984" w14:textId="77777777" w:rsidR="004773AA" w:rsidRPr="00CF2801" w:rsidRDefault="004773AA" w:rsidP="00CF2801">
      <w:pPr>
        <w:rPr>
          <w:rFonts w:ascii="Arial" w:hAnsi="Arial" w:cs="Arial"/>
          <w:color w:val="000000" w:themeColor="text1"/>
        </w:rPr>
      </w:pPr>
    </w:p>
    <w:p w14:paraId="0B5AE932" w14:textId="77777777" w:rsidR="00CF2BA6" w:rsidRPr="00CF2801" w:rsidRDefault="00CF2BA6" w:rsidP="00CF2801">
      <w:pPr>
        <w:rPr>
          <w:rFonts w:ascii="Arial" w:hAnsi="Arial" w:cs="Arial"/>
          <w:color w:val="000000" w:themeColor="text1"/>
        </w:rPr>
      </w:pPr>
    </w:p>
    <w:p w14:paraId="34AC0304" w14:textId="490A879C" w:rsidR="00FA7948" w:rsidRDefault="00FA7948" w:rsidP="00CF2801">
      <w:pPr>
        <w:rPr>
          <w:rFonts w:ascii="Arial" w:hAnsi="Arial" w:cs="Arial"/>
          <w:color w:val="000000" w:themeColor="text1"/>
        </w:rPr>
      </w:pPr>
      <w:r w:rsidRPr="00CF2801">
        <w:rPr>
          <w:rFonts w:ascii="Arial" w:hAnsi="Arial" w:cs="Arial"/>
          <w:color w:val="000000" w:themeColor="text1"/>
        </w:rPr>
        <w:t xml:space="preserve">Name of </w:t>
      </w:r>
      <w:r w:rsidR="00CA2636" w:rsidRPr="00CF2801">
        <w:rPr>
          <w:rFonts w:ascii="Arial" w:hAnsi="Arial" w:cs="Arial"/>
          <w:color w:val="000000" w:themeColor="text1"/>
        </w:rPr>
        <w:t>Supplier</w:t>
      </w:r>
      <w:r w:rsidRPr="00CF2801">
        <w:rPr>
          <w:rFonts w:ascii="Arial" w:hAnsi="Arial" w:cs="Arial"/>
          <w:color w:val="000000" w:themeColor="text1"/>
        </w:rPr>
        <w:t>:</w:t>
      </w:r>
      <w:r w:rsidR="00BD6538" w:rsidRPr="00CF2801">
        <w:rPr>
          <w:rFonts w:ascii="Arial" w:hAnsi="Arial" w:cs="Arial"/>
          <w:color w:val="000000" w:themeColor="text1"/>
        </w:rPr>
        <w:t xml:space="preserve"> </w:t>
      </w:r>
      <w:r w:rsidRPr="00CF2801">
        <w:rPr>
          <w:rFonts w:ascii="Arial" w:hAnsi="Arial" w:cs="Arial"/>
          <w:color w:val="000000" w:themeColor="text1"/>
        </w:rPr>
        <w:t>_______________________________________</w:t>
      </w:r>
    </w:p>
    <w:p w14:paraId="34013EEB" w14:textId="77777777" w:rsidR="004773AA" w:rsidRPr="00CF2801" w:rsidRDefault="004773AA" w:rsidP="00CF2801">
      <w:pPr>
        <w:rPr>
          <w:rFonts w:ascii="Arial" w:hAnsi="Arial" w:cs="Arial"/>
          <w:color w:val="000000" w:themeColor="text1"/>
        </w:rPr>
      </w:pPr>
    </w:p>
    <w:p w14:paraId="50273A3E" w14:textId="77777777" w:rsidR="00CF2BA6" w:rsidRPr="00CF2801" w:rsidRDefault="00CF2BA6" w:rsidP="00CF2801">
      <w:pPr>
        <w:rPr>
          <w:rFonts w:ascii="Arial" w:hAnsi="Arial" w:cs="Arial"/>
          <w:color w:val="000000" w:themeColor="text1"/>
        </w:rPr>
      </w:pPr>
    </w:p>
    <w:p w14:paraId="45FC8D11" w14:textId="4F263E3B" w:rsidR="00FA7948" w:rsidRDefault="00FA7948" w:rsidP="00CF2801">
      <w:pPr>
        <w:rPr>
          <w:rFonts w:ascii="Arial" w:hAnsi="Arial" w:cs="Arial"/>
          <w:color w:val="000000" w:themeColor="text1"/>
        </w:rPr>
      </w:pPr>
      <w:r w:rsidRPr="00CF2801">
        <w:rPr>
          <w:rFonts w:ascii="Arial" w:hAnsi="Arial" w:cs="Arial"/>
          <w:color w:val="000000" w:themeColor="text1"/>
        </w:rPr>
        <w:t>Address:</w:t>
      </w:r>
      <w:r w:rsidRPr="00CF2801">
        <w:rPr>
          <w:rFonts w:ascii="Arial" w:hAnsi="Arial" w:cs="Arial"/>
          <w:color w:val="000000" w:themeColor="text1"/>
        </w:rPr>
        <w:tab/>
        <w:t xml:space="preserve">       _______________________________________</w:t>
      </w:r>
    </w:p>
    <w:p w14:paraId="092E3434" w14:textId="77777777" w:rsidR="004773AA" w:rsidRPr="00CF2801" w:rsidRDefault="004773AA" w:rsidP="00CF2801">
      <w:pPr>
        <w:rPr>
          <w:rFonts w:ascii="Arial" w:hAnsi="Arial" w:cs="Arial"/>
          <w:color w:val="000000" w:themeColor="text1"/>
        </w:rPr>
      </w:pPr>
    </w:p>
    <w:p w14:paraId="04BC8C23" w14:textId="0BF243EE" w:rsidR="00FA7948" w:rsidRPr="00CF2801" w:rsidRDefault="00FA7948" w:rsidP="00CF2801">
      <w:pPr>
        <w:rPr>
          <w:rFonts w:ascii="Arial" w:hAnsi="Arial" w:cs="Arial"/>
          <w:color w:val="000000" w:themeColor="text1"/>
        </w:rPr>
      </w:pPr>
      <w:r w:rsidRPr="00CF2801">
        <w:rPr>
          <w:rFonts w:ascii="Arial" w:hAnsi="Arial" w:cs="Arial"/>
          <w:color w:val="000000" w:themeColor="text1"/>
        </w:rPr>
        <w:tab/>
        <w:t xml:space="preserve">         </w:t>
      </w:r>
    </w:p>
    <w:p w14:paraId="5058CEB7" w14:textId="7943E541" w:rsidR="00FA7948" w:rsidRDefault="00FA7948" w:rsidP="00CF2801">
      <w:pPr>
        <w:rPr>
          <w:rFonts w:ascii="Arial" w:hAnsi="Arial" w:cs="Arial"/>
          <w:color w:val="000000" w:themeColor="text1"/>
        </w:rPr>
      </w:pPr>
      <w:r w:rsidRPr="00CF2801">
        <w:rPr>
          <w:rFonts w:ascii="Arial" w:hAnsi="Arial" w:cs="Arial"/>
          <w:color w:val="000000" w:themeColor="text1"/>
        </w:rPr>
        <w:t>Phone Number       ___________________</w:t>
      </w:r>
    </w:p>
    <w:p w14:paraId="3CBEF290" w14:textId="77777777" w:rsidR="004773AA" w:rsidRPr="00CF2801" w:rsidRDefault="004773AA" w:rsidP="00CF2801">
      <w:pPr>
        <w:rPr>
          <w:rFonts w:ascii="Arial" w:hAnsi="Arial" w:cs="Arial"/>
          <w:color w:val="000000" w:themeColor="text1"/>
        </w:rPr>
      </w:pPr>
    </w:p>
    <w:p w14:paraId="4B448395" w14:textId="77777777" w:rsidR="00FA7948" w:rsidRPr="00CF2801" w:rsidRDefault="00FA7948" w:rsidP="00CF2801">
      <w:pPr>
        <w:rPr>
          <w:rFonts w:ascii="Arial" w:hAnsi="Arial" w:cs="Arial"/>
          <w:color w:val="000000" w:themeColor="text1"/>
        </w:rPr>
      </w:pPr>
    </w:p>
    <w:p w14:paraId="1E78BBFB" w14:textId="77777777" w:rsidR="00FA7948" w:rsidRPr="00CF2801" w:rsidRDefault="00FA7948" w:rsidP="00CF2801">
      <w:pPr>
        <w:rPr>
          <w:rFonts w:ascii="Arial" w:hAnsi="Arial" w:cs="Arial"/>
          <w:color w:val="000000" w:themeColor="text1"/>
        </w:rPr>
      </w:pPr>
      <w:r w:rsidRPr="00CF2801">
        <w:rPr>
          <w:rFonts w:ascii="Arial" w:hAnsi="Arial" w:cs="Arial"/>
          <w:color w:val="000000" w:themeColor="text1"/>
        </w:rPr>
        <w:t>Fax Number, if any___________________</w:t>
      </w:r>
    </w:p>
    <w:p w14:paraId="0A4832D9" w14:textId="516D347D" w:rsidR="002D2ADC" w:rsidRDefault="002D2ADC" w:rsidP="00CF2801">
      <w:pPr>
        <w:rPr>
          <w:rFonts w:ascii="Arial" w:hAnsi="Arial" w:cs="Arial"/>
          <w:color w:val="000000" w:themeColor="text1"/>
        </w:rPr>
      </w:pPr>
    </w:p>
    <w:p w14:paraId="39AF2CC0" w14:textId="77777777" w:rsidR="00BE2A2D" w:rsidRDefault="00BE2A2D" w:rsidP="00CF2801">
      <w:pPr>
        <w:rPr>
          <w:rFonts w:ascii="Arial" w:hAnsi="Arial" w:cs="Arial"/>
          <w:color w:val="000000" w:themeColor="text1"/>
        </w:rPr>
      </w:pPr>
    </w:p>
    <w:p w14:paraId="10548B68" w14:textId="77777777" w:rsidR="00BE2A2D" w:rsidRPr="00CF2801" w:rsidRDefault="00BE2A2D" w:rsidP="00CF2801">
      <w:pPr>
        <w:rPr>
          <w:rFonts w:ascii="Arial" w:hAnsi="Arial" w:cs="Arial"/>
          <w:color w:val="000000" w:themeColor="text1"/>
        </w:rPr>
      </w:pPr>
    </w:p>
    <w:p w14:paraId="65838430" w14:textId="01730B0B" w:rsidR="009B2860" w:rsidRPr="00CF2801" w:rsidRDefault="009B2860" w:rsidP="00CF2801">
      <w:pPr>
        <w:rPr>
          <w:rFonts w:ascii="Arial" w:hAnsi="Arial" w:cs="Arial"/>
          <w:color w:val="000000" w:themeColor="text1"/>
        </w:rPr>
      </w:pPr>
    </w:p>
    <w:p w14:paraId="357B6429" w14:textId="59BE5774" w:rsidR="009B2860" w:rsidRPr="00CF2801" w:rsidRDefault="009B2860" w:rsidP="00CF2801">
      <w:pPr>
        <w:rPr>
          <w:rFonts w:ascii="Arial" w:hAnsi="Arial" w:cs="Arial"/>
          <w:color w:val="000000" w:themeColor="text1"/>
        </w:rPr>
      </w:pPr>
    </w:p>
    <w:p w14:paraId="762DEB48" w14:textId="5AA829CF" w:rsidR="009B2860" w:rsidRPr="00CF2801" w:rsidRDefault="009B2860" w:rsidP="00CF2801">
      <w:pPr>
        <w:rPr>
          <w:rFonts w:ascii="Arial" w:hAnsi="Arial" w:cs="Arial"/>
          <w:color w:val="000000" w:themeColor="text1"/>
        </w:rPr>
      </w:pPr>
    </w:p>
    <w:p w14:paraId="0058BF66" w14:textId="67B34D52" w:rsidR="009B2860" w:rsidRPr="00CF2801" w:rsidRDefault="009B2860" w:rsidP="00CF2801">
      <w:pPr>
        <w:rPr>
          <w:rFonts w:ascii="Arial" w:hAnsi="Arial" w:cs="Arial"/>
          <w:color w:val="000000" w:themeColor="text1"/>
        </w:rPr>
      </w:pPr>
    </w:p>
    <w:p w14:paraId="64AA3581" w14:textId="1AA8E985" w:rsidR="009B2860" w:rsidRDefault="009B2860" w:rsidP="00CF2801">
      <w:pPr>
        <w:rPr>
          <w:rFonts w:ascii="Arial" w:hAnsi="Arial" w:cs="Arial"/>
          <w:color w:val="000000" w:themeColor="text1"/>
        </w:rPr>
      </w:pPr>
    </w:p>
    <w:p w14:paraId="5D1352B4" w14:textId="4958B6DB" w:rsidR="00A222E1" w:rsidRDefault="00A222E1" w:rsidP="00CF2801">
      <w:pPr>
        <w:rPr>
          <w:rFonts w:ascii="Arial" w:hAnsi="Arial" w:cs="Arial"/>
          <w:color w:val="000000" w:themeColor="text1"/>
        </w:rPr>
      </w:pPr>
    </w:p>
    <w:p w14:paraId="6B6BC5E0" w14:textId="209305CF" w:rsidR="00A222E1" w:rsidRDefault="00A222E1" w:rsidP="00CF2801">
      <w:pPr>
        <w:rPr>
          <w:rFonts w:ascii="Arial" w:hAnsi="Arial" w:cs="Arial"/>
          <w:color w:val="000000" w:themeColor="text1"/>
        </w:rPr>
      </w:pPr>
    </w:p>
    <w:p w14:paraId="30241FEE" w14:textId="23D65621" w:rsidR="002D06B8" w:rsidRDefault="002D06B8" w:rsidP="00CF2801">
      <w:pPr>
        <w:rPr>
          <w:rFonts w:ascii="Arial" w:hAnsi="Arial" w:cs="Arial"/>
          <w:color w:val="000000" w:themeColor="text1"/>
        </w:rPr>
      </w:pPr>
    </w:p>
    <w:p w14:paraId="70B2EACE" w14:textId="77777777" w:rsidR="00A222E1" w:rsidRDefault="00A222E1" w:rsidP="00CF2801">
      <w:pPr>
        <w:rPr>
          <w:rFonts w:ascii="Arial" w:hAnsi="Arial" w:cs="Arial"/>
          <w:color w:val="000000" w:themeColor="text1"/>
        </w:rPr>
      </w:pPr>
    </w:p>
    <w:p w14:paraId="4F41DDD5" w14:textId="0B13736A" w:rsidR="002D06B8" w:rsidRDefault="002D06B8" w:rsidP="002D06B8">
      <w:pPr>
        <w:rPr>
          <w:rFonts w:ascii="Arial" w:hAnsi="Arial" w:cs="Arial"/>
          <w:color w:val="000000" w:themeColor="text1"/>
        </w:rPr>
      </w:pPr>
      <w:r>
        <w:rPr>
          <w:rFonts w:ascii="Arial" w:hAnsi="Arial" w:cs="Arial"/>
          <w:b/>
          <w:bCs/>
          <w:color w:val="000000" w:themeColor="text1"/>
          <w:u w:val="single"/>
        </w:rPr>
        <w:t xml:space="preserve">Financial Quotation </w:t>
      </w:r>
      <w:r w:rsidRPr="002D06B8">
        <w:rPr>
          <w:rFonts w:ascii="Arial" w:hAnsi="Arial" w:cs="Arial"/>
          <w:b/>
          <w:bCs/>
          <w:color w:val="000000" w:themeColor="text1"/>
          <w:u w:val="single"/>
        </w:rPr>
        <w:t>Format:</w:t>
      </w:r>
      <w:r w:rsidRPr="002D06B8">
        <w:rPr>
          <w:rFonts w:ascii="Arial" w:hAnsi="Arial" w:cs="Arial"/>
          <w:b/>
          <w:bCs/>
          <w:color w:val="000000" w:themeColor="text1"/>
        </w:rPr>
        <w:t xml:space="preserve"> </w:t>
      </w:r>
    </w:p>
    <w:p w14:paraId="47B2BEC6" w14:textId="56C8EB11" w:rsidR="002D06B8" w:rsidRDefault="002D06B8" w:rsidP="002D06B8">
      <w:pPr>
        <w:rPr>
          <w:rFonts w:ascii="Arial" w:hAnsi="Arial" w:cs="Arial"/>
          <w:color w:val="000000" w:themeColor="text1"/>
        </w:rPr>
      </w:pPr>
    </w:p>
    <w:p w14:paraId="74EED4F9" w14:textId="235DB14D" w:rsidR="002D06B8" w:rsidRDefault="002D06B8" w:rsidP="002D06B8">
      <w:pPr>
        <w:rPr>
          <w:rFonts w:ascii="Arial" w:hAnsi="Arial" w:cs="Arial"/>
          <w:color w:val="000000" w:themeColor="text1"/>
        </w:rPr>
      </w:pPr>
    </w:p>
    <w:tbl>
      <w:tblPr>
        <w:tblpPr w:leftFromText="180" w:rightFromText="180" w:vertAnchor="text" w:horzAnchor="margin" w:tblpY="218"/>
        <w:tblW w:w="5303" w:type="pc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Look w:val="04A0" w:firstRow="1" w:lastRow="0" w:firstColumn="1" w:lastColumn="0" w:noHBand="0" w:noVBand="1"/>
      </w:tblPr>
      <w:tblGrid>
        <w:gridCol w:w="628"/>
        <w:gridCol w:w="2058"/>
        <w:gridCol w:w="2099"/>
        <w:gridCol w:w="1647"/>
        <w:gridCol w:w="1345"/>
        <w:gridCol w:w="1239"/>
        <w:gridCol w:w="1398"/>
      </w:tblGrid>
      <w:tr w:rsidR="002D2C35" w:rsidRPr="002D06B8" w14:paraId="7D7BBF3D" w14:textId="77777777" w:rsidTr="00464ECA">
        <w:trPr>
          <w:trHeight w:val="490"/>
        </w:trPr>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14:paraId="6B3C4BB5"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Sr. No</w:t>
            </w:r>
          </w:p>
        </w:tc>
        <w:tc>
          <w:tcPr>
            <w:tcW w:w="988" w:type="pct"/>
            <w:tcBorders>
              <w:top w:val="single" w:sz="4" w:space="0" w:color="auto"/>
              <w:left w:val="single" w:sz="4" w:space="0" w:color="auto"/>
              <w:bottom w:val="single" w:sz="4" w:space="0" w:color="auto"/>
              <w:right w:val="single" w:sz="4" w:space="0" w:color="auto"/>
            </w:tcBorders>
            <w:shd w:val="clear" w:color="auto" w:fill="auto"/>
            <w:vAlign w:val="center"/>
          </w:tcPr>
          <w:p w14:paraId="03315392"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Item/ Description</w:t>
            </w:r>
          </w:p>
        </w:tc>
        <w:tc>
          <w:tcPr>
            <w:tcW w:w="1008" w:type="pct"/>
            <w:tcBorders>
              <w:top w:val="single" w:sz="4" w:space="0" w:color="auto"/>
              <w:left w:val="single" w:sz="4" w:space="0" w:color="auto"/>
              <w:bottom w:val="single" w:sz="4" w:space="0" w:color="auto"/>
              <w:right w:val="single" w:sz="4" w:space="0" w:color="auto"/>
            </w:tcBorders>
            <w:shd w:val="clear" w:color="auto" w:fill="auto"/>
            <w:vAlign w:val="center"/>
          </w:tcPr>
          <w:p w14:paraId="165FC269"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UOM</w:t>
            </w:r>
          </w:p>
          <w:p w14:paraId="72B1FCBA" w14:textId="3FCFFE62" w:rsidR="002D2C35" w:rsidRPr="002D06B8" w:rsidRDefault="002D2C35" w:rsidP="002D2C35">
            <w:pPr>
              <w:rPr>
                <w:rFonts w:ascii="Arial" w:hAnsi="Arial" w:cs="Arial"/>
                <w:color w:val="000000" w:themeColor="text1"/>
              </w:rPr>
            </w:pPr>
            <w:r w:rsidRPr="002D06B8">
              <w:rPr>
                <w:rFonts w:ascii="Arial" w:hAnsi="Arial" w:cs="Arial"/>
                <w:color w:val="000000" w:themeColor="text1"/>
              </w:rPr>
              <w:t>(Unit of measurement)</w:t>
            </w:r>
            <w:r>
              <w:rPr>
                <w:rFonts w:ascii="Arial" w:hAnsi="Arial" w:cs="Arial"/>
                <w:color w:val="000000" w:themeColor="text1"/>
              </w:rPr>
              <w:t xml:space="preserve"> where applicable</w:t>
            </w:r>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14:paraId="31396076"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Quantity</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01365022"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Unit Price</w:t>
            </w:r>
          </w:p>
          <w:p w14:paraId="1BACE3D9"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w:t>
            </w:r>
            <w:proofErr w:type="spellStart"/>
            <w:r w:rsidRPr="002D06B8">
              <w:rPr>
                <w:rFonts w:ascii="Arial" w:hAnsi="Arial" w:cs="Arial"/>
                <w:color w:val="000000" w:themeColor="text1"/>
              </w:rPr>
              <w:t>Rs</w:t>
            </w:r>
            <w:proofErr w:type="spellEnd"/>
            <w:r w:rsidRPr="002D06B8">
              <w:rPr>
                <w:rFonts w:ascii="Arial" w:hAnsi="Arial" w:cs="Arial"/>
                <w:color w:val="000000" w:themeColor="text1"/>
              </w:rPr>
              <w:t>)</w:t>
            </w:r>
          </w:p>
        </w:tc>
        <w:tc>
          <w:tcPr>
            <w:tcW w:w="594" w:type="pct"/>
            <w:tcBorders>
              <w:top w:val="single" w:sz="4" w:space="0" w:color="auto"/>
              <w:left w:val="single" w:sz="4" w:space="0" w:color="auto"/>
              <w:bottom w:val="single" w:sz="4" w:space="0" w:color="auto"/>
              <w:right w:val="single" w:sz="4" w:space="0" w:color="auto"/>
            </w:tcBorders>
            <w:shd w:val="clear" w:color="auto" w:fill="auto"/>
            <w:vAlign w:val="center"/>
          </w:tcPr>
          <w:p w14:paraId="52ADB7DA"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Total Price</w:t>
            </w:r>
          </w:p>
          <w:p w14:paraId="6D72F820"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w:t>
            </w:r>
            <w:proofErr w:type="spellStart"/>
            <w:r w:rsidRPr="002D06B8">
              <w:rPr>
                <w:rFonts w:ascii="Arial" w:hAnsi="Arial" w:cs="Arial"/>
                <w:color w:val="000000" w:themeColor="text1"/>
              </w:rPr>
              <w:t>Rs</w:t>
            </w:r>
            <w:proofErr w:type="spellEnd"/>
            <w:r w:rsidRPr="002D06B8">
              <w:rPr>
                <w:rFonts w:ascii="Arial" w:hAnsi="Arial" w:cs="Arial"/>
                <w:color w:val="000000" w:themeColor="text1"/>
              </w:rPr>
              <w:t>)</w:t>
            </w:r>
          </w:p>
        </w:tc>
        <w:tc>
          <w:tcPr>
            <w:tcW w:w="671" w:type="pct"/>
            <w:tcBorders>
              <w:top w:val="single" w:sz="4" w:space="0" w:color="auto"/>
              <w:left w:val="single" w:sz="4" w:space="0" w:color="auto"/>
              <w:bottom w:val="single" w:sz="4" w:space="0" w:color="auto"/>
              <w:right w:val="single" w:sz="4" w:space="0" w:color="auto"/>
            </w:tcBorders>
            <w:shd w:val="clear" w:color="auto" w:fill="auto"/>
            <w:vAlign w:val="center"/>
          </w:tcPr>
          <w:p w14:paraId="48745D87"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Total Price (including Tax)</w:t>
            </w:r>
          </w:p>
          <w:p w14:paraId="6EA5E88C" w14:textId="3334D33E" w:rsidR="002D2C35" w:rsidRPr="002D06B8" w:rsidRDefault="002D2C35" w:rsidP="002D2C35">
            <w:pPr>
              <w:rPr>
                <w:rFonts w:ascii="Arial" w:hAnsi="Arial" w:cs="Arial"/>
                <w:color w:val="000000" w:themeColor="text1"/>
              </w:rPr>
            </w:pPr>
            <w:r w:rsidRPr="002D06B8">
              <w:rPr>
                <w:rFonts w:ascii="Arial" w:hAnsi="Arial" w:cs="Arial"/>
                <w:color w:val="000000" w:themeColor="text1"/>
              </w:rPr>
              <w:t>(</w:t>
            </w:r>
            <w:proofErr w:type="spellStart"/>
            <w:r w:rsidRPr="002D06B8">
              <w:rPr>
                <w:rFonts w:ascii="Arial" w:hAnsi="Arial" w:cs="Arial"/>
                <w:color w:val="000000" w:themeColor="text1"/>
              </w:rPr>
              <w:t>Rs</w:t>
            </w:r>
            <w:proofErr w:type="spellEnd"/>
            <w:r w:rsidRPr="002D06B8">
              <w:rPr>
                <w:rFonts w:ascii="Arial" w:hAnsi="Arial" w:cs="Arial"/>
                <w:color w:val="000000" w:themeColor="text1"/>
              </w:rPr>
              <w:t>.)</w:t>
            </w:r>
          </w:p>
        </w:tc>
      </w:tr>
      <w:tr w:rsidR="002D2C35" w:rsidRPr="002D06B8" w14:paraId="1AA52D93" w14:textId="77777777" w:rsidTr="00464ECA">
        <w:trPr>
          <w:trHeight w:val="587"/>
        </w:trPr>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14:paraId="0F648545"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Figure</w:t>
            </w:r>
          </w:p>
        </w:tc>
        <w:tc>
          <w:tcPr>
            <w:tcW w:w="988" w:type="pct"/>
            <w:tcBorders>
              <w:top w:val="single" w:sz="4" w:space="0" w:color="auto"/>
              <w:left w:val="single" w:sz="4" w:space="0" w:color="auto"/>
              <w:bottom w:val="single" w:sz="4" w:space="0" w:color="auto"/>
              <w:right w:val="single" w:sz="4" w:space="0" w:color="auto"/>
            </w:tcBorders>
            <w:shd w:val="clear" w:color="auto" w:fill="auto"/>
            <w:vAlign w:val="center"/>
          </w:tcPr>
          <w:p w14:paraId="339413AB" w14:textId="77777777" w:rsidR="002D2C35" w:rsidRPr="002D06B8" w:rsidRDefault="002D2C35" w:rsidP="002D2C35">
            <w:pPr>
              <w:rPr>
                <w:rFonts w:ascii="Arial" w:hAnsi="Arial" w:cs="Arial"/>
                <w:color w:val="000000" w:themeColor="text1"/>
              </w:rPr>
            </w:pPr>
            <w:r w:rsidRPr="007079F1">
              <w:rPr>
                <w:rFonts w:ascii="Arial" w:hAnsi="Arial" w:cs="Arial"/>
                <w:b/>
                <w:bCs/>
                <w:color w:val="000000" w:themeColor="text1"/>
              </w:rPr>
              <w:t>Clearly Mention Make / Brand</w:t>
            </w:r>
            <w:r>
              <w:rPr>
                <w:rFonts w:ascii="Arial" w:hAnsi="Arial" w:cs="Arial"/>
                <w:color w:val="000000" w:themeColor="text1"/>
              </w:rPr>
              <w:t xml:space="preserve"> </w:t>
            </w:r>
            <w:r w:rsidRPr="002D06B8">
              <w:rPr>
                <w:rFonts w:ascii="Arial" w:hAnsi="Arial" w:cs="Arial"/>
                <w:color w:val="000000" w:themeColor="text1"/>
              </w:rPr>
              <w:t>Name, Brand, Model</w:t>
            </w:r>
          </w:p>
          <w:p w14:paraId="6364C8D3" w14:textId="52C35B0A" w:rsidR="002D2C35" w:rsidRPr="002D06B8" w:rsidRDefault="002D2C35" w:rsidP="002D2C35">
            <w:pPr>
              <w:rPr>
                <w:rFonts w:ascii="Arial" w:hAnsi="Arial" w:cs="Arial"/>
                <w:color w:val="000000" w:themeColor="text1"/>
              </w:rPr>
            </w:pPr>
            <w:r w:rsidRPr="002D06B8">
              <w:rPr>
                <w:rFonts w:ascii="Arial" w:hAnsi="Arial" w:cs="Arial"/>
                <w:color w:val="000000" w:themeColor="text1"/>
              </w:rPr>
              <w:t>(other info if necessary)</w:t>
            </w:r>
          </w:p>
        </w:tc>
        <w:tc>
          <w:tcPr>
            <w:tcW w:w="1008" w:type="pct"/>
            <w:tcBorders>
              <w:top w:val="single" w:sz="4" w:space="0" w:color="auto"/>
              <w:left w:val="single" w:sz="4" w:space="0" w:color="auto"/>
              <w:bottom w:val="single" w:sz="4" w:space="0" w:color="auto"/>
              <w:right w:val="single" w:sz="4" w:space="0" w:color="auto"/>
            </w:tcBorders>
            <w:shd w:val="clear" w:color="auto" w:fill="auto"/>
            <w:vAlign w:val="center"/>
          </w:tcPr>
          <w:p w14:paraId="2C792CA2"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 xml:space="preserve">Each, No., </w:t>
            </w:r>
            <w:proofErr w:type="spellStart"/>
            <w:r w:rsidRPr="002D06B8">
              <w:rPr>
                <w:rFonts w:ascii="Arial" w:hAnsi="Arial" w:cs="Arial"/>
                <w:color w:val="000000" w:themeColor="text1"/>
              </w:rPr>
              <w:t>Sqft</w:t>
            </w:r>
            <w:proofErr w:type="spellEnd"/>
            <w:r w:rsidRPr="002D06B8">
              <w:rPr>
                <w:rFonts w:ascii="Arial" w:hAnsi="Arial" w:cs="Arial"/>
                <w:color w:val="000000" w:themeColor="text1"/>
              </w:rPr>
              <w:t xml:space="preserve"> </w:t>
            </w:r>
            <w:proofErr w:type="spellStart"/>
            <w:r w:rsidRPr="002D06B8">
              <w:rPr>
                <w:rFonts w:ascii="Arial" w:hAnsi="Arial" w:cs="Arial"/>
                <w:color w:val="000000" w:themeColor="text1"/>
              </w:rPr>
              <w:t>etc</w:t>
            </w:r>
            <w:proofErr w:type="spellEnd"/>
          </w:p>
        </w:tc>
        <w:tc>
          <w:tcPr>
            <w:tcW w:w="791" w:type="pct"/>
            <w:tcBorders>
              <w:top w:val="single" w:sz="4" w:space="0" w:color="auto"/>
              <w:left w:val="single" w:sz="4" w:space="0" w:color="auto"/>
              <w:bottom w:val="single" w:sz="4" w:space="0" w:color="auto"/>
              <w:right w:val="single" w:sz="4" w:space="0" w:color="auto"/>
            </w:tcBorders>
            <w:shd w:val="clear" w:color="auto" w:fill="auto"/>
            <w:vAlign w:val="center"/>
          </w:tcPr>
          <w:p w14:paraId="3FB1FE7F"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Figure</w:t>
            </w:r>
          </w:p>
        </w:tc>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2A7D1818"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Not to be round off</w:t>
            </w:r>
          </w:p>
        </w:tc>
        <w:tc>
          <w:tcPr>
            <w:tcW w:w="594" w:type="pct"/>
            <w:tcBorders>
              <w:top w:val="single" w:sz="4" w:space="0" w:color="auto"/>
              <w:left w:val="single" w:sz="4" w:space="0" w:color="auto"/>
              <w:bottom w:val="single" w:sz="4" w:space="0" w:color="auto"/>
              <w:right w:val="single" w:sz="4" w:space="0" w:color="auto"/>
            </w:tcBorders>
            <w:shd w:val="clear" w:color="auto" w:fill="auto"/>
            <w:vAlign w:val="center"/>
          </w:tcPr>
          <w:p w14:paraId="1C120EE9"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Not to be round off</w:t>
            </w:r>
          </w:p>
        </w:tc>
        <w:tc>
          <w:tcPr>
            <w:tcW w:w="671" w:type="pct"/>
            <w:tcBorders>
              <w:top w:val="single" w:sz="4" w:space="0" w:color="auto"/>
              <w:left w:val="single" w:sz="4" w:space="0" w:color="auto"/>
              <w:bottom w:val="single" w:sz="4" w:space="0" w:color="auto"/>
              <w:right w:val="single" w:sz="4" w:space="0" w:color="auto"/>
            </w:tcBorders>
            <w:shd w:val="clear" w:color="auto" w:fill="auto"/>
            <w:vAlign w:val="center"/>
          </w:tcPr>
          <w:p w14:paraId="7BD2D157" w14:textId="0C98CB24" w:rsidR="002D2C35" w:rsidRPr="002D06B8" w:rsidRDefault="002D2C35" w:rsidP="002D2C35">
            <w:pPr>
              <w:rPr>
                <w:rFonts w:ascii="Arial" w:hAnsi="Arial" w:cs="Arial"/>
                <w:color w:val="000000" w:themeColor="text1"/>
              </w:rPr>
            </w:pPr>
            <w:r w:rsidRPr="002D06B8">
              <w:rPr>
                <w:rFonts w:ascii="Arial" w:hAnsi="Arial" w:cs="Arial"/>
                <w:color w:val="000000" w:themeColor="text1"/>
              </w:rPr>
              <w:t>Not to be round off</w:t>
            </w:r>
          </w:p>
        </w:tc>
      </w:tr>
      <w:tr w:rsidR="002D2C35" w:rsidRPr="002D06B8" w14:paraId="538F6737" w14:textId="77777777" w:rsidTr="00464ECA">
        <w:trPr>
          <w:trHeight w:val="168"/>
        </w:trPr>
        <w:tc>
          <w:tcPr>
            <w:tcW w:w="4329" w:type="pct"/>
            <w:gridSpan w:val="6"/>
            <w:tcBorders>
              <w:top w:val="single" w:sz="4" w:space="0" w:color="auto"/>
              <w:left w:val="single" w:sz="4" w:space="0" w:color="auto"/>
              <w:bottom w:val="single" w:sz="4" w:space="0" w:color="auto"/>
              <w:right w:val="single" w:sz="4" w:space="0" w:color="auto"/>
            </w:tcBorders>
            <w:shd w:val="clear" w:color="auto" w:fill="auto"/>
          </w:tcPr>
          <w:p w14:paraId="4DD22749" w14:textId="77777777" w:rsidR="002D2C35" w:rsidRPr="002D06B8" w:rsidRDefault="002D2C35" w:rsidP="002D2C35">
            <w:pPr>
              <w:rPr>
                <w:rFonts w:ascii="Arial" w:hAnsi="Arial" w:cs="Arial"/>
                <w:color w:val="000000" w:themeColor="text1"/>
              </w:rPr>
            </w:pPr>
            <w:r w:rsidRPr="002D06B8">
              <w:rPr>
                <w:rFonts w:ascii="Arial" w:hAnsi="Arial" w:cs="Arial"/>
                <w:color w:val="000000" w:themeColor="text1"/>
              </w:rPr>
              <w:t>Total Price : (Amount in words)</w:t>
            </w:r>
          </w:p>
        </w:tc>
        <w:tc>
          <w:tcPr>
            <w:tcW w:w="671" w:type="pct"/>
            <w:tcBorders>
              <w:top w:val="single" w:sz="4" w:space="0" w:color="auto"/>
              <w:left w:val="single" w:sz="4" w:space="0" w:color="auto"/>
              <w:bottom w:val="single" w:sz="4" w:space="0" w:color="auto"/>
              <w:right w:val="single" w:sz="4" w:space="0" w:color="auto"/>
            </w:tcBorders>
            <w:shd w:val="clear" w:color="auto" w:fill="auto"/>
          </w:tcPr>
          <w:p w14:paraId="44B89AE4" w14:textId="77777777" w:rsidR="002D2C35" w:rsidRDefault="002D2C35" w:rsidP="002D2C35">
            <w:pPr>
              <w:jc w:val="center"/>
              <w:rPr>
                <w:rFonts w:ascii="Arial" w:hAnsi="Arial" w:cs="Arial"/>
                <w:b/>
                <w:color w:val="000000" w:themeColor="text1"/>
              </w:rPr>
            </w:pPr>
            <w:r w:rsidRPr="002D06B8">
              <w:rPr>
                <w:rFonts w:ascii="Arial" w:hAnsi="Arial" w:cs="Arial"/>
                <w:color w:val="000000" w:themeColor="text1"/>
              </w:rPr>
              <w:t>Total figure be round off</w:t>
            </w:r>
          </w:p>
          <w:p w14:paraId="34108DDE" w14:textId="487FA439" w:rsidR="002D2C35" w:rsidRPr="002D06B8" w:rsidRDefault="002D2C35" w:rsidP="002D2C35">
            <w:pPr>
              <w:rPr>
                <w:rFonts w:ascii="Arial" w:hAnsi="Arial" w:cs="Arial"/>
                <w:color w:val="000000" w:themeColor="text1"/>
              </w:rPr>
            </w:pPr>
          </w:p>
        </w:tc>
      </w:tr>
    </w:tbl>
    <w:p w14:paraId="5C679DEE" w14:textId="77777777" w:rsidR="002D06B8" w:rsidRPr="002D06B8" w:rsidRDefault="002D06B8" w:rsidP="002D06B8">
      <w:pPr>
        <w:rPr>
          <w:rFonts w:ascii="Arial" w:hAnsi="Arial" w:cs="Arial"/>
          <w:color w:val="000000" w:themeColor="text1"/>
        </w:rPr>
      </w:pPr>
    </w:p>
    <w:p w14:paraId="2E670FA4" w14:textId="77777777" w:rsidR="00B76F0F" w:rsidRDefault="00B76F0F" w:rsidP="00CF2801">
      <w:pPr>
        <w:jc w:val="center"/>
        <w:rPr>
          <w:rFonts w:ascii="Arial" w:hAnsi="Arial" w:cs="Arial"/>
          <w:b/>
          <w:color w:val="000000" w:themeColor="text1"/>
        </w:rPr>
      </w:pPr>
    </w:p>
    <w:p w14:paraId="2EF7DD52" w14:textId="55BD08B1" w:rsidR="002D06B8" w:rsidRDefault="002D06B8" w:rsidP="00CF2801">
      <w:pPr>
        <w:jc w:val="center"/>
        <w:rPr>
          <w:rFonts w:ascii="Arial" w:hAnsi="Arial" w:cs="Arial"/>
          <w:b/>
          <w:color w:val="000000" w:themeColor="text1"/>
        </w:rPr>
      </w:pPr>
    </w:p>
    <w:p w14:paraId="50034C7C" w14:textId="450561F9" w:rsidR="002D06B8" w:rsidRDefault="002D06B8" w:rsidP="00CF2801">
      <w:pPr>
        <w:jc w:val="center"/>
        <w:rPr>
          <w:rFonts w:ascii="Arial" w:hAnsi="Arial" w:cs="Arial"/>
          <w:b/>
          <w:color w:val="000000" w:themeColor="text1"/>
        </w:rPr>
      </w:pPr>
    </w:p>
    <w:p w14:paraId="7A8C7335" w14:textId="7B189BB0" w:rsidR="002D06B8" w:rsidRDefault="002D06B8" w:rsidP="00CF2801">
      <w:pPr>
        <w:jc w:val="center"/>
        <w:rPr>
          <w:rFonts w:ascii="Arial" w:hAnsi="Arial" w:cs="Arial"/>
          <w:b/>
          <w:color w:val="000000" w:themeColor="text1"/>
        </w:rPr>
      </w:pPr>
    </w:p>
    <w:p w14:paraId="7A199835" w14:textId="2BD60391" w:rsidR="002D06B8" w:rsidRDefault="002D06B8" w:rsidP="00CF2801">
      <w:pPr>
        <w:jc w:val="center"/>
        <w:rPr>
          <w:rFonts w:ascii="Arial" w:hAnsi="Arial" w:cs="Arial"/>
          <w:b/>
          <w:color w:val="000000" w:themeColor="text1"/>
        </w:rPr>
      </w:pPr>
    </w:p>
    <w:p w14:paraId="4C5394F6" w14:textId="1698F9A9" w:rsidR="002D06B8" w:rsidRDefault="002D06B8" w:rsidP="00CF2801">
      <w:pPr>
        <w:jc w:val="center"/>
        <w:rPr>
          <w:rFonts w:ascii="Arial" w:hAnsi="Arial" w:cs="Arial"/>
          <w:b/>
          <w:color w:val="000000" w:themeColor="text1"/>
        </w:rPr>
      </w:pPr>
    </w:p>
    <w:p w14:paraId="05AE8889" w14:textId="5D534FB4" w:rsidR="002D06B8" w:rsidRDefault="002D06B8" w:rsidP="00CF2801">
      <w:pPr>
        <w:jc w:val="center"/>
        <w:rPr>
          <w:rFonts w:ascii="Arial" w:hAnsi="Arial" w:cs="Arial"/>
          <w:b/>
          <w:color w:val="000000" w:themeColor="text1"/>
        </w:rPr>
      </w:pPr>
    </w:p>
    <w:p w14:paraId="60258780" w14:textId="5DFAE116" w:rsidR="002D06B8" w:rsidRDefault="002D06B8" w:rsidP="00CF2801">
      <w:pPr>
        <w:jc w:val="center"/>
        <w:rPr>
          <w:rFonts w:ascii="Arial" w:hAnsi="Arial" w:cs="Arial"/>
          <w:b/>
          <w:color w:val="000000" w:themeColor="text1"/>
        </w:rPr>
      </w:pPr>
    </w:p>
    <w:p w14:paraId="7C99F9E8" w14:textId="76B81601" w:rsidR="002D06B8" w:rsidRDefault="002D06B8" w:rsidP="00CF2801">
      <w:pPr>
        <w:jc w:val="center"/>
        <w:rPr>
          <w:rFonts w:ascii="Arial" w:hAnsi="Arial" w:cs="Arial"/>
          <w:b/>
          <w:color w:val="000000" w:themeColor="text1"/>
        </w:rPr>
      </w:pPr>
    </w:p>
    <w:p w14:paraId="0F311E6D" w14:textId="34D048C3" w:rsidR="002D06B8" w:rsidRDefault="002D06B8" w:rsidP="00CF2801">
      <w:pPr>
        <w:jc w:val="center"/>
        <w:rPr>
          <w:rFonts w:ascii="Arial" w:hAnsi="Arial" w:cs="Arial"/>
          <w:b/>
          <w:color w:val="000000" w:themeColor="text1"/>
        </w:rPr>
      </w:pPr>
    </w:p>
    <w:p w14:paraId="35842D31" w14:textId="79DF1984" w:rsidR="002D06B8" w:rsidRDefault="002D06B8" w:rsidP="00CF2801">
      <w:pPr>
        <w:jc w:val="center"/>
        <w:rPr>
          <w:rFonts w:ascii="Arial" w:hAnsi="Arial" w:cs="Arial"/>
          <w:b/>
          <w:color w:val="000000" w:themeColor="text1"/>
        </w:rPr>
      </w:pPr>
    </w:p>
    <w:p w14:paraId="7EE2E83E" w14:textId="6FEF45C5" w:rsidR="002D06B8" w:rsidRDefault="002D06B8" w:rsidP="00CF2801">
      <w:pPr>
        <w:jc w:val="center"/>
        <w:rPr>
          <w:rFonts w:ascii="Arial" w:hAnsi="Arial" w:cs="Arial"/>
          <w:b/>
          <w:color w:val="000000" w:themeColor="text1"/>
        </w:rPr>
      </w:pPr>
    </w:p>
    <w:p w14:paraId="49549079" w14:textId="41D7592E" w:rsidR="002D06B8" w:rsidRDefault="002D06B8" w:rsidP="00CF2801">
      <w:pPr>
        <w:jc w:val="center"/>
        <w:rPr>
          <w:rFonts w:ascii="Arial" w:hAnsi="Arial" w:cs="Arial"/>
          <w:b/>
          <w:color w:val="000000" w:themeColor="text1"/>
        </w:rPr>
      </w:pPr>
    </w:p>
    <w:p w14:paraId="7D851439" w14:textId="04F7798F" w:rsidR="002D06B8" w:rsidRDefault="002D06B8" w:rsidP="00CF2801">
      <w:pPr>
        <w:jc w:val="center"/>
        <w:rPr>
          <w:rFonts w:ascii="Arial" w:hAnsi="Arial" w:cs="Arial"/>
          <w:b/>
          <w:color w:val="000000" w:themeColor="text1"/>
        </w:rPr>
      </w:pPr>
    </w:p>
    <w:p w14:paraId="24FF1F6B" w14:textId="63E82002" w:rsidR="002D06B8" w:rsidRDefault="002D06B8" w:rsidP="00CF2801">
      <w:pPr>
        <w:jc w:val="center"/>
        <w:rPr>
          <w:rFonts w:ascii="Arial" w:hAnsi="Arial" w:cs="Arial"/>
          <w:b/>
          <w:color w:val="000000" w:themeColor="text1"/>
        </w:rPr>
      </w:pPr>
    </w:p>
    <w:p w14:paraId="5B20DEEA" w14:textId="3D4DBE76" w:rsidR="002D06B8" w:rsidRDefault="002D06B8" w:rsidP="00CF2801">
      <w:pPr>
        <w:jc w:val="center"/>
        <w:rPr>
          <w:rFonts w:ascii="Arial" w:hAnsi="Arial" w:cs="Arial"/>
          <w:b/>
          <w:color w:val="000000" w:themeColor="text1"/>
        </w:rPr>
      </w:pPr>
    </w:p>
    <w:p w14:paraId="6A9079A6" w14:textId="2720EDDD" w:rsidR="002D06B8" w:rsidRDefault="002D06B8" w:rsidP="00CF2801">
      <w:pPr>
        <w:jc w:val="center"/>
        <w:rPr>
          <w:rFonts w:ascii="Arial" w:hAnsi="Arial" w:cs="Arial"/>
          <w:b/>
          <w:color w:val="000000" w:themeColor="text1"/>
        </w:rPr>
      </w:pPr>
    </w:p>
    <w:p w14:paraId="3551FF11" w14:textId="1AE6D13B" w:rsidR="002D06B8" w:rsidRDefault="002D06B8" w:rsidP="00CF2801">
      <w:pPr>
        <w:jc w:val="center"/>
        <w:rPr>
          <w:rFonts w:ascii="Arial" w:hAnsi="Arial" w:cs="Arial"/>
          <w:b/>
          <w:color w:val="000000" w:themeColor="text1"/>
        </w:rPr>
      </w:pPr>
    </w:p>
    <w:p w14:paraId="23F58998" w14:textId="1DAC58CC" w:rsidR="00A222E1" w:rsidRDefault="00A222E1" w:rsidP="00CF2801">
      <w:pPr>
        <w:jc w:val="center"/>
        <w:rPr>
          <w:rFonts w:ascii="Arial" w:hAnsi="Arial" w:cs="Arial"/>
          <w:b/>
          <w:color w:val="000000" w:themeColor="text1"/>
        </w:rPr>
      </w:pPr>
    </w:p>
    <w:p w14:paraId="77D75602" w14:textId="1B0B8B02" w:rsidR="00A222E1" w:rsidRDefault="00A222E1" w:rsidP="00CF2801">
      <w:pPr>
        <w:jc w:val="center"/>
        <w:rPr>
          <w:rFonts w:ascii="Arial" w:hAnsi="Arial" w:cs="Arial"/>
          <w:b/>
          <w:color w:val="000000" w:themeColor="text1"/>
        </w:rPr>
      </w:pPr>
    </w:p>
    <w:p w14:paraId="24E07E01" w14:textId="534EC1A1" w:rsidR="00A222E1" w:rsidRDefault="00A222E1" w:rsidP="00CF2801">
      <w:pPr>
        <w:jc w:val="center"/>
        <w:rPr>
          <w:rFonts w:ascii="Arial" w:hAnsi="Arial" w:cs="Arial"/>
          <w:b/>
          <w:color w:val="000000" w:themeColor="text1"/>
        </w:rPr>
      </w:pPr>
    </w:p>
    <w:p w14:paraId="0F673274" w14:textId="05075460" w:rsidR="00A222E1" w:rsidRDefault="00A222E1" w:rsidP="00CF2801">
      <w:pPr>
        <w:jc w:val="center"/>
        <w:rPr>
          <w:rFonts w:ascii="Arial" w:hAnsi="Arial" w:cs="Arial"/>
          <w:b/>
          <w:color w:val="000000" w:themeColor="text1"/>
        </w:rPr>
      </w:pPr>
    </w:p>
    <w:p w14:paraId="053C9E40" w14:textId="77777777" w:rsidR="00A222E1" w:rsidRDefault="00A222E1" w:rsidP="00CF2801">
      <w:pPr>
        <w:jc w:val="center"/>
        <w:rPr>
          <w:rFonts w:ascii="Arial" w:hAnsi="Arial" w:cs="Arial"/>
          <w:b/>
          <w:color w:val="000000" w:themeColor="text1"/>
        </w:rPr>
      </w:pPr>
    </w:p>
    <w:p w14:paraId="38FEB27D" w14:textId="776A8CF4" w:rsidR="002D06B8" w:rsidRDefault="002D06B8" w:rsidP="00CF2801">
      <w:pPr>
        <w:jc w:val="center"/>
        <w:rPr>
          <w:rFonts w:ascii="Arial" w:hAnsi="Arial" w:cs="Arial"/>
          <w:b/>
          <w:color w:val="000000" w:themeColor="text1"/>
        </w:rPr>
      </w:pPr>
    </w:p>
    <w:p w14:paraId="4DAE5218" w14:textId="5A231DE2" w:rsidR="002D06B8" w:rsidRDefault="002D06B8" w:rsidP="00CF2801">
      <w:pPr>
        <w:jc w:val="center"/>
        <w:rPr>
          <w:rFonts w:ascii="Arial" w:hAnsi="Arial" w:cs="Arial"/>
          <w:b/>
          <w:color w:val="000000" w:themeColor="text1"/>
        </w:rPr>
      </w:pPr>
    </w:p>
    <w:p w14:paraId="103E5C4B" w14:textId="7F3BBD4F" w:rsidR="002D06B8" w:rsidRDefault="002D06B8" w:rsidP="00CF2801">
      <w:pPr>
        <w:jc w:val="center"/>
        <w:rPr>
          <w:rFonts w:ascii="Arial" w:hAnsi="Arial" w:cs="Arial"/>
          <w:b/>
          <w:color w:val="000000" w:themeColor="text1"/>
        </w:rPr>
      </w:pPr>
    </w:p>
    <w:p w14:paraId="34E90410" w14:textId="77777777" w:rsidR="007B2C67" w:rsidRDefault="007B2C67" w:rsidP="00CF2801">
      <w:pPr>
        <w:jc w:val="center"/>
        <w:rPr>
          <w:rFonts w:ascii="Arial" w:hAnsi="Arial" w:cs="Arial"/>
          <w:b/>
          <w:color w:val="000000" w:themeColor="text1"/>
        </w:rPr>
      </w:pPr>
    </w:p>
    <w:p w14:paraId="31DA6F91" w14:textId="60907345" w:rsidR="002D06B8" w:rsidRDefault="002D06B8" w:rsidP="00CF2801">
      <w:pPr>
        <w:jc w:val="center"/>
        <w:rPr>
          <w:rFonts w:ascii="Arial" w:hAnsi="Arial" w:cs="Arial"/>
          <w:b/>
          <w:color w:val="000000" w:themeColor="text1"/>
        </w:rPr>
      </w:pPr>
    </w:p>
    <w:p w14:paraId="14F7B492" w14:textId="0A421C47" w:rsidR="002D06B8" w:rsidRDefault="002D06B8" w:rsidP="00CF2801">
      <w:pPr>
        <w:jc w:val="center"/>
        <w:rPr>
          <w:rFonts w:ascii="Arial" w:hAnsi="Arial" w:cs="Arial"/>
          <w:b/>
          <w:color w:val="000000" w:themeColor="text1"/>
        </w:rPr>
      </w:pPr>
    </w:p>
    <w:p w14:paraId="25437EB3" w14:textId="7C52C2FF" w:rsidR="002D06B8" w:rsidRDefault="002D06B8" w:rsidP="00CF2801">
      <w:pPr>
        <w:jc w:val="center"/>
        <w:rPr>
          <w:rFonts w:ascii="Arial" w:hAnsi="Arial" w:cs="Arial"/>
          <w:b/>
          <w:color w:val="000000" w:themeColor="text1"/>
        </w:rPr>
      </w:pPr>
    </w:p>
    <w:p w14:paraId="287D081F" w14:textId="77777777" w:rsidR="00D35838" w:rsidRDefault="00D35838" w:rsidP="00CF2801">
      <w:pPr>
        <w:jc w:val="center"/>
        <w:rPr>
          <w:rFonts w:ascii="Arial" w:hAnsi="Arial" w:cs="Arial"/>
          <w:b/>
          <w:color w:val="000000" w:themeColor="text1"/>
        </w:rPr>
      </w:pPr>
    </w:p>
    <w:p w14:paraId="5FAD49F4" w14:textId="77777777" w:rsidR="00D35838" w:rsidRDefault="00D35838" w:rsidP="00CF2801">
      <w:pPr>
        <w:jc w:val="center"/>
        <w:rPr>
          <w:rFonts w:ascii="Arial" w:hAnsi="Arial" w:cs="Arial"/>
          <w:b/>
          <w:color w:val="000000" w:themeColor="text1"/>
        </w:rPr>
      </w:pPr>
    </w:p>
    <w:p w14:paraId="53CA2459" w14:textId="77777777" w:rsidR="00B96B37" w:rsidRPr="00CF2801" w:rsidRDefault="00A153C7" w:rsidP="00CF2801">
      <w:pPr>
        <w:jc w:val="center"/>
        <w:rPr>
          <w:rFonts w:ascii="Arial" w:hAnsi="Arial" w:cs="Arial"/>
          <w:b/>
          <w:color w:val="000000" w:themeColor="text1"/>
        </w:rPr>
      </w:pPr>
      <w:r w:rsidRPr="00CF2801">
        <w:rPr>
          <w:rFonts w:ascii="Arial" w:hAnsi="Arial" w:cs="Arial"/>
          <w:b/>
          <w:color w:val="000000" w:themeColor="text1"/>
        </w:rPr>
        <w:lastRenderedPageBreak/>
        <w:t>Section V</w:t>
      </w:r>
    </w:p>
    <w:p w14:paraId="3E9B639B" w14:textId="77777777" w:rsidR="003A4309" w:rsidRPr="00CF2801" w:rsidRDefault="003A4309" w:rsidP="00CF2801">
      <w:pPr>
        <w:jc w:val="center"/>
        <w:rPr>
          <w:rFonts w:ascii="Arial" w:hAnsi="Arial" w:cs="Arial"/>
          <w:b/>
          <w:color w:val="000000" w:themeColor="text1"/>
        </w:rPr>
      </w:pPr>
    </w:p>
    <w:p w14:paraId="350D3C1D" w14:textId="49967640" w:rsidR="00A153C7" w:rsidRPr="00CF2801" w:rsidRDefault="00A153C7" w:rsidP="00CF2801">
      <w:pPr>
        <w:jc w:val="center"/>
        <w:rPr>
          <w:rFonts w:ascii="Arial" w:hAnsi="Arial" w:cs="Arial"/>
          <w:color w:val="000000" w:themeColor="text1"/>
        </w:rPr>
      </w:pPr>
      <w:r w:rsidRPr="00CF2801">
        <w:rPr>
          <w:rFonts w:ascii="Arial" w:hAnsi="Arial" w:cs="Arial"/>
          <w:b/>
          <w:color w:val="000000" w:themeColor="text1"/>
        </w:rPr>
        <w:t xml:space="preserve">Form of Contract </w:t>
      </w:r>
    </w:p>
    <w:p w14:paraId="08C5B1EF" w14:textId="77777777" w:rsidR="00A153C7" w:rsidRPr="00CF2801" w:rsidRDefault="00A153C7" w:rsidP="00CF2801">
      <w:pPr>
        <w:rPr>
          <w:rFonts w:ascii="Arial" w:hAnsi="Arial" w:cs="Arial"/>
          <w:color w:val="000000" w:themeColor="text1"/>
        </w:rPr>
      </w:pPr>
    </w:p>
    <w:p w14:paraId="2347CEFB" w14:textId="77777777" w:rsidR="00A153C7" w:rsidRPr="00CF2801" w:rsidRDefault="00A153C7" w:rsidP="00CF2801">
      <w:pPr>
        <w:jc w:val="center"/>
        <w:rPr>
          <w:rFonts w:ascii="Arial" w:hAnsi="Arial" w:cs="Arial"/>
          <w:color w:val="000000" w:themeColor="text1"/>
        </w:rPr>
      </w:pPr>
      <w:r w:rsidRPr="00CF2801">
        <w:rPr>
          <w:rFonts w:ascii="Arial" w:hAnsi="Arial" w:cs="Arial"/>
          <w:color w:val="000000" w:themeColor="text1"/>
        </w:rPr>
        <w:t>AGREEMENT</w:t>
      </w:r>
    </w:p>
    <w:p w14:paraId="5DA9E8B8" w14:textId="77777777" w:rsidR="00A153C7" w:rsidRPr="00CF2801" w:rsidRDefault="00A153C7" w:rsidP="00CF2801">
      <w:pPr>
        <w:rPr>
          <w:rFonts w:ascii="Arial" w:hAnsi="Arial" w:cs="Arial"/>
          <w:color w:val="000000" w:themeColor="text1"/>
        </w:rPr>
      </w:pPr>
    </w:p>
    <w:p w14:paraId="5A51C3D1" w14:textId="4057D106" w:rsidR="00A153C7" w:rsidRPr="00CF2801" w:rsidRDefault="00A153C7" w:rsidP="00CF2801">
      <w:pPr>
        <w:jc w:val="both"/>
        <w:rPr>
          <w:rFonts w:ascii="Arial" w:hAnsi="Arial" w:cs="Arial"/>
          <w:color w:val="000000" w:themeColor="text1"/>
        </w:rPr>
      </w:pPr>
      <w:r w:rsidRPr="00CF2801">
        <w:rPr>
          <w:rFonts w:ascii="Arial" w:hAnsi="Arial" w:cs="Arial"/>
          <w:color w:val="000000" w:themeColor="text1"/>
        </w:rPr>
        <w:t>This Agreement, made</w:t>
      </w:r>
      <w:r w:rsidR="002D0123">
        <w:rPr>
          <w:rFonts w:ascii="Arial" w:hAnsi="Arial" w:cs="Arial"/>
          <w:color w:val="000000" w:themeColor="text1"/>
        </w:rPr>
        <w:t xml:space="preserve"> on</w:t>
      </w:r>
      <w:r w:rsidRPr="00CF2801">
        <w:rPr>
          <w:rFonts w:ascii="Arial" w:hAnsi="Arial" w:cs="Arial"/>
          <w:color w:val="000000" w:themeColor="text1"/>
        </w:rPr>
        <w:t xml:space="preserve"> the</w:t>
      </w:r>
      <w:r w:rsidR="00CF2BA6" w:rsidRPr="00CF2801">
        <w:rPr>
          <w:rFonts w:ascii="Arial" w:hAnsi="Arial" w:cs="Arial"/>
          <w:color w:val="000000" w:themeColor="text1"/>
        </w:rPr>
        <w:t xml:space="preserve"> </w:t>
      </w:r>
      <w:r w:rsidRPr="00CF2801">
        <w:rPr>
          <w:rFonts w:ascii="Arial" w:hAnsi="Arial" w:cs="Arial"/>
          <w:color w:val="000000" w:themeColor="text1"/>
        </w:rPr>
        <w:t>_________day of _______________</w:t>
      </w:r>
      <w:r w:rsidR="00BB0150" w:rsidRPr="00CF2801">
        <w:rPr>
          <w:rFonts w:ascii="Arial" w:hAnsi="Arial" w:cs="Arial"/>
          <w:color w:val="000000" w:themeColor="text1"/>
        </w:rPr>
        <w:t>20</w:t>
      </w:r>
      <w:r w:rsidR="00B40EDB">
        <w:rPr>
          <w:rFonts w:ascii="Arial" w:hAnsi="Arial" w:cs="Arial"/>
          <w:color w:val="000000" w:themeColor="text1"/>
        </w:rPr>
        <w:t>25</w:t>
      </w:r>
      <w:r w:rsidR="00922A65" w:rsidRPr="00CF2801">
        <w:rPr>
          <w:rFonts w:ascii="Arial" w:hAnsi="Arial" w:cs="Arial"/>
          <w:color w:val="000000" w:themeColor="text1"/>
        </w:rPr>
        <w:t>,</w:t>
      </w:r>
      <w:r w:rsidRPr="00CF2801">
        <w:rPr>
          <w:rFonts w:ascii="Arial" w:hAnsi="Arial" w:cs="Arial"/>
          <w:color w:val="000000" w:themeColor="text1"/>
        </w:rPr>
        <w:t xml:space="preserve"> by and between</w:t>
      </w:r>
    </w:p>
    <w:p w14:paraId="4D052B1B" w14:textId="64F2322E" w:rsidR="00A153C7" w:rsidRPr="00CF2801" w:rsidRDefault="00A153C7" w:rsidP="00CF2801">
      <w:pPr>
        <w:rPr>
          <w:rFonts w:ascii="Arial" w:hAnsi="Arial" w:cs="Arial"/>
          <w:color w:val="000000" w:themeColor="text1"/>
        </w:rPr>
      </w:pPr>
      <w:r w:rsidRPr="00CF2801">
        <w:rPr>
          <w:rFonts w:ascii="Arial" w:hAnsi="Arial" w:cs="Arial"/>
          <w:color w:val="000000" w:themeColor="text1"/>
        </w:rPr>
        <w:t>_______________________________________________</w:t>
      </w:r>
    </w:p>
    <w:p w14:paraId="5A538A1E" w14:textId="172D2745" w:rsidR="00A153C7" w:rsidRPr="00CF2801" w:rsidRDefault="00A153C7" w:rsidP="00CF2801">
      <w:pPr>
        <w:rPr>
          <w:rFonts w:ascii="Arial" w:hAnsi="Arial" w:cs="Arial"/>
          <w:color w:val="000000" w:themeColor="text1"/>
        </w:rPr>
      </w:pPr>
      <w:r w:rsidRPr="00CF2801">
        <w:rPr>
          <w:rFonts w:ascii="Arial" w:hAnsi="Arial" w:cs="Arial"/>
          <w:color w:val="000000" w:themeColor="text1"/>
        </w:rPr>
        <w:t>(</w:t>
      </w:r>
      <w:proofErr w:type="gramStart"/>
      <w:r w:rsidRPr="00CF2801">
        <w:rPr>
          <w:rFonts w:ascii="Arial" w:hAnsi="Arial" w:cs="Arial"/>
          <w:color w:val="000000" w:themeColor="text1"/>
        </w:rPr>
        <w:t>name</w:t>
      </w:r>
      <w:proofErr w:type="gramEnd"/>
      <w:r w:rsidRPr="00CF2801">
        <w:rPr>
          <w:rFonts w:ascii="Arial" w:hAnsi="Arial" w:cs="Arial"/>
          <w:color w:val="000000" w:themeColor="text1"/>
        </w:rPr>
        <w:t xml:space="preserve"> and address of Purchaser hereinafter called “the Purchaser</w:t>
      </w:r>
      <w:r w:rsidR="002F66CF" w:rsidRPr="00CF2801">
        <w:rPr>
          <w:rFonts w:ascii="Arial" w:hAnsi="Arial" w:cs="Arial"/>
          <w:color w:val="000000" w:themeColor="text1"/>
        </w:rPr>
        <w:t>”) and</w:t>
      </w:r>
    </w:p>
    <w:p w14:paraId="547FCE28" w14:textId="77777777" w:rsidR="00A153C7" w:rsidRPr="00CF2801" w:rsidRDefault="00A153C7" w:rsidP="00CF2801">
      <w:pPr>
        <w:rPr>
          <w:rFonts w:ascii="Arial" w:hAnsi="Arial" w:cs="Arial"/>
          <w:color w:val="000000" w:themeColor="text1"/>
        </w:rPr>
      </w:pPr>
      <w:r w:rsidRPr="00CF2801">
        <w:rPr>
          <w:rFonts w:ascii="Arial" w:hAnsi="Arial" w:cs="Arial"/>
          <w:color w:val="000000" w:themeColor="text1"/>
        </w:rPr>
        <w:t>_______________________________________________________________________</w:t>
      </w:r>
    </w:p>
    <w:p w14:paraId="4614BEDB" w14:textId="77777777" w:rsidR="00A153C7" w:rsidRPr="00CF2801" w:rsidRDefault="00A153C7" w:rsidP="00CF2801">
      <w:pPr>
        <w:jc w:val="both"/>
        <w:rPr>
          <w:rFonts w:ascii="Arial" w:hAnsi="Arial" w:cs="Arial"/>
          <w:color w:val="000000" w:themeColor="text1"/>
        </w:rPr>
      </w:pPr>
      <w:r w:rsidRPr="00CF2801">
        <w:rPr>
          <w:rFonts w:ascii="Arial" w:hAnsi="Arial" w:cs="Arial"/>
          <w:color w:val="000000" w:themeColor="text1"/>
        </w:rPr>
        <w:t>(</w:t>
      </w:r>
      <w:proofErr w:type="gramStart"/>
      <w:r w:rsidRPr="00CF2801">
        <w:rPr>
          <w:rFonts w:ascii="Arial" w:hAnsi="Arial" w:cs="Arial"/>
          <w:color w:val="000000" w:themeColor="text1"/>
        </w:rPr>
        <w:t>name</w:t>
      </w:r>
      <w:proofErr w:type="gramEnd"/>
      <w:r w:rsidRPr="00CF2801">
        <w:rPr>
          <w:rFonts w:ascii="Arial" w:hAnsi="Arial" w:cs="Arial"/>
          <w:color w:val="000000" w:themeColor="text1"/>
        </w:rPr>
        <w:t xml:space="preserve"> and address of Supplier hereinafter called “the Supplier”) of the other part.</w:t>
      </w:r>
    </w:p>
    <w:p w14:paraId="5EB0C810" w14:textId="77777777" w:rsidR="00A153C7" w:rsidRPr="00CF2801" w:rsidRDefault="00A153C7" w:rsidP="00CF2801">
      <w:pPr>
        <w:jc w:val="both"/>
        <w:rPr>
          <w:rFonts w:ascii="Arial" w:hAnsi="Arial" w:cs="Arial"/>
          <w:color w:val="000000" w:themeColor="text1"/>
        </w:rPr>
      </w:pPr>
    </w:p>
    <w:p w14:paraId="7204B7AB" w14:textId="3FBBADCB" w:rsidR="00DF5279" w:rsidRPr="00CF2801" w:rsidRDefault="00A153C7" w:rsidP="00B40EDB">
      <w:pPr>
        <w:jc w:val="both"/>
        <w:rPr>
          <w:rFonts w:ascii="Arial" w:hAnsi="Arial" w:cs="Arial"/>
          <w:color w:val="000000" w:themeColor="text1"/>
        </w:rPr>
      </w:pPr>
      <w:r w:rsidRPr="00CF2801">
        <w:rPr>
          <w:rFonts w:ascii="Arial" w:hAnsi="Arial" w:cs="Arial"/>
          <w:b/>
          <w:color w:val="000000" w:themeColor="text1"/>
        </w:rPr>
        <w:t>Whereas</w:t>
      </w:r>
      <w:r w:rsidRPr="00CF2801">
        <w:rPr>
          <w:rFonts w:ascii="Arial" w:hAnsi="Arial" w:cs="Arial"/>
          <w:color w:val="000000" w:themeColor="text1"/>
        </w:rPr>
        <w:t xml:space="preserve"> the Purchaser is desirous that the Supplier execute supplies of</w:t>
      </w:r>
      <w:r w:rsidR="00DF5279" w:rsidRPr="00CF2801">
        <w:rPr>
          <w:rFonts w:ascii="Arial" w:hAnsi="Arial" w:cs="Arial"/>
          <w:color w:val="000000" w:themeColor="text1"/>
        </w:rPr>
        <w:t xml:space="preserve"> ________________________________________________________</w:t>
      </w:r>
    </w:p>
    <w:p w14:paraId="636A6748" w14:textId="77777777" w:rsidR="00A153C7" w:rsidRPr="00CF2801" w:rsidRDefault="00A153C7" w:rsidP="00CF2801">
      <w:pPr>
        <w:jc w:val="both"/>
        <w:rPr>
          <w:rFonts w:ascii="Arial" w:hAnsi="Arial" w:cs="Arial"/>
          <w:color w:val="000000" w:themeColor="text1"/>
        </w:rPr>
      </w:pPr>
      <w:r w:rsidRPr="00CF2801">
        <w:rPr>
          <w:rFonts w:ascii="Arial" w:hAnsi="Arial" w:cs="Arial"/>
          <w:color w:val="000000" w:themeColor="text1"/>
        </w:rPr>
        <w:t>(</w:t>
      </w:r>
      <w:proofErr w:type="gramStart"/>
      <w:r w:rsidRPr="00CF2801">
        <w:rPr>
          <w:rFonts w:ascii="Arial" w:hAnsi="Arial" w:cs="Arial"/>
          <w:color w:val="000000" w:themeColor="text1"/>
        </w:rPr>
        <w:t>name</w:t>
      </w:r>
      <w:proofErr w:type="gramEnd"/>
      <w:r w:rsidRPr="00CF2801">
        <w:rPr>
          <w:rFonts w:ascii="Arial" w:hAnsi="Arial" w:cs="Arial"/>
          <w:color w:val="000000" w:themeColor="text1"/>
        </w:rPr>
        <w:t xml:space="preserve"> and identification number of Contract hereinafter called “the Supplies”) </w:t>
      </w:r>
    </w:p>
    <w:p w14:paraId="040911B2" w14:textId="77777777" w:rsidR="00A153C7" w:rsidRPr="00CF2801" w:rsidRDefault="00A153C7" w:rsidP="00CF2801">
      <w:pPr>
        <w:jc w:val="both"/>
        <w:rPr>
          <w:rFonts w:ascii="Arial" w:hAnsi="Arial" w:cs="Arial"/>
          <w:color w:val="000000" w:themeColor="text1"/>
        </w:rPr>
      </w:pPr>
    </w:p>
    <w:p w14:paraId="6AF899A7" w14:textId="70B758E2" w:rsidR="00A153C7" w:rsidRPr="00CF2801" w:rsidRDefault="00A153C7" w:rsidP="00CF2801">
      <w:pPr>
        <w:jc w:val="both"/>
        <w:rPr>
          <w:rFonts w:ascii="Arial" w:hAnsi="Arial" w:cs="Arial"/>
          <w:color w:val="000000" w:themeColor="text1"/>
        </w:rPr>
      </w:pPr>
      <w:proofErr w:type="gramStart"/>
      <w:r w:rsidRPr="00CF2801">
        <w:rPr>
          <w:rFonts w:ascii="Arial" w:hAnsi="Arial" w:cs="Arial"/>
          <w:color w:val="000000" w:themeColor="text1"/>
        </w:rPr>
        <w:t>and</w:t>
      </w:r>
      <w:proofErr w:type="gramEnd"/>
      <w:r w:rsidRPr="00CF2801">
        <w:rPr>
          <w:rFonts w:ascii="Arial" w:hAnsi="Arial" w:cs="Arial"/>
          <w:color w:val="000000" w:themeColor="text1"/>
        </w:rPr>
        <w:t xml:space="preserve"> </w:t>
      </w:r>
      <w:r w:rsidR="002F66CF" w:rsidRPr="00CF2801">
        <w:rPr>
          <w:rFonts w:ascii="Arial" w:hAnsi="Arial" w:cs="Arial"/>
          <w:color w:val="000000" w:themeColor="text1"/>
        </w:rPr>
        <w:t>the Purchaser has</w:t>
      </w:r>
      <w:r w:rsidRPr="00CF2801">
        <w:rPr>
          <w:rFonts w:ascii="Arial" w:hAnsi="Arial" w:cs="Arial"/>
          <w:color w:val="000000" w:themeColor="text1"/>
        </w:rPr>
        <w:t xml:space="preserve"> accepted the Quotation submitted by the Supplier for the installation and commissioning of such Supplies and the </w:t>
      </w:r>
      <w:r w:rsidRPr="00B76F0F">
        <w:rPr>
          <w:rFonts w:ascii="Arial" w:hAnsi="Arial" w:cs="Arial"/>
          <w:color w:val="000000" w:themeColor="text1"/>
        </w:rPr>
        <w:t>remedying of any defects</w:t>
      </w:r>
      <w:r w:rsidRPr="00CF2801">
        <w:rPr>
          <w:rFonts w:ascii="Arial" w:hAnsi="Arial" w:cs="Arial"/>
          <w:color w:val="000000" w:themeColor="text1"/>
        </w:rPr>
        <w:t xml:space="preserve"> therein over a warranty period of at least one year after supply. </w:t>
      </w:r>
    </w:p>
    <w:p w14:paraId="44FA05F5" w14:textId="77777777" w:rsidR="00A153C7" w:rsidRPr="00CF2801" w:rsidRDefault="00A153C7" w:rsidP="00CF2801">
      <w:pPr>
        <w:rPr>
          <w:rFonts w:ascii="Arial" w:hAnsi="Arial" w:cs="Arial"/>
          <w:color w:val="000000" w:themeColor="text1"/>
        </w:rPr>
      </w:pPr>
    </w:p>
    <w:p w14:paraId="46C34F09" w14:textId="2C1CD0EB" w:rsidR="00A153C7" w:rsidRPr="00CF2801" w:rsidRDefault="00A153C7" w:rsidP="00CF2801">
      <w:pPr>
        <w:rPr>
          <w:rFonts w:ascii="Arial" w:hAnsi="Arial" w:cs="Arial"/>
          <w:b/>
          <w:color w:val="000000" w:themeColor="text1"/>
        </w:rPr>
      </w:pPr>
      <w:r w:rsidRPr="00CF2801">
        <w:rPr>
          <w:rFonts w:ascii="Arial" w:hAnsi="Arial" w:cs="Arial"/>
          <w:b/>
          <w:color w:val="000000" w:themeColor="text1"/>
        </w:rPr>
        <w:t xml:space="preserve">Now this Agreement </w:t>
      </w:r>
      <w:r w:rsidR="00D20789" w:rsidRPr="00CF2801">
        <w:rPr>
          <w:rFonts w:ascii="Arial" w:hAnsi="Arial" w:cs="Arial"/>
          <w:b/>
          <w:color w:val="000000" w:themeColor="text1"/>
        </w:rPr>
        <w:t>witnessed</w:t>
      </w:r>
      <w:r w:rsidRPr="00CF2801">
        <w:rPr>
          <w:rFonts w:ascii="Arial" w:hAnsi="Arial" w:cs="Arial"/>
          <w:b/>
          <w:color w:val="000000" w:themeColor="text1"/>
        </w:rPr>
        <w:t xml:space="preserve"> as follows:</w:t>
      </w:r>
    </w:p>
    <w:p w14:paraId="4DBBED9A" w14:textId="77777777" w:rsidR="00A153C7" w:rsidRPr="00CF2801" w:rsidRDefault="00A153C7" w:rsidP="00CF2801">
      <w:pPr>
        <w:rPr>
          <w:rFonts w:ascii="Arial" w:hAnsi="Arial" w:cs="Arial"/>
          <w:color w:val="000000" w:themeColor="text1"/>
          <w:sz w:val="16"/>
          <w:szCs w:val="16"/>
        </w:rPr>
      </w:pPr>
    </w:p>
    <w:p w14:paraId="3D9704E9" w14:textId="316D0CF8" w:rsidR="00A153C7" w:rsidRPr="00CF2801" w:rsidRDefault="00A153C7" w:rsidP="000438ED">
      <w:pPr>
        <w:numPr>
          <w:ilvl w:val="0"/>
          <w:numId w:val="7"/>
        </w:numPr>
        <w:jc w:val="both"/>
        <w:rPr>
          <w:rFonts w:ascii="Arial" w:hAnsi="Arial" w:cs="Arial"/>
          <w:color w:val="000000" w:themeColor="text1"/>
        </w:rPr>
      </w:pPr>
      <w:r w:rsidRPr="00CF2801">
        <w:rPr>
          <w:rFonts w:ascii="Arial" w:hAnsi="Arial" w:cs="Arial"/>
          <w:color w:val="000000" w:themeColor="text1"/>
        </w:rPr>
        <w:t>In this Agreement, words and expressions shall have the same meanings as are respectively assigned to them in the Conditions of Contract hereafter referred to, and they shall be deemed to form and be read and construed as part of this Agreement.</w:t>
      </w:r>
    </w:p>
    <w:p w14:paraId="65A441EC" w14:textId="77777777" w:rsidR="00A153C7" w:rsidRPr="00CF2801" w:rsidRDefault="00A153C7" w:rsidP="00CF2801">
      <w:pPr>
        <w:jc w:val="both"/>
        <w:rPr>
          <w:rFonts w:ascii="Arial" w:hAnsi="Arial" w:cs="Arial"/>
          <w:color w:val="000000" w:themeColor="text1"/>
          <w:sz w:val="12"/>
          <w:szCs w:val="12"/>
        </w:rPr>
      </w:pPr>
    </w:p>
    <w:p w14:paraId="533C7292" w14:textId="77777777" w:rsidR="00D20789" w:rsidRPr="00CF2801" w:rsidRDefault="00A153C7" w:rsidP="000438ED">
      <w:pPr>
        <w:pStyle w:val="List2"/>
        <w:numPr>
          <w:ilvl w:val="0"/>
          <w:numId w:val="7"/>
        </w:numPr>
        <w:jc w:val="both"/>
        <w:rPr>
          <w:rFonts w:ascii="Arial" w:hAnsi="Arial" w:cs="Arial"/>
          <w:color w:val="000000" w:themeColor="text1"/>
        </w:rPr>
      </w:pPr>
      <w:r w:rsidRPr="00CF2801">
        <w:rPr>
          <w:rFonts w:ascii="Arial" w:hAnsi="Arial" w:cs="Arial"/>
          <w:color w:val="000000" w:themeColor="text1"/>
        </w:rPr>
        <w:t>In consideration of the payments to be made by the Purchaser to the Supplier as hereinafter mentioned, the Supplier hereby covenants with the Purchaser to execute and complete the Supplies and remedy any defects therein in conformity in all respects with the provisions of the Contract.</w:t>
      </w:r>
    </w:p>
    <w:p w14:paraId="51042780" w14:textId="77777777" w:rsidR="00D20789" w:rsidRPr="00CF2801" w:rsidRDefault="00D20789" w:rsidP="00CF2801">
      <w:pPr>
        <w:ind w:left="360"/>
        <w:rPr>
          <w:rFonts w:ascii="Arial" w:hAnsi="Arial" w:cs="Arial"/>
          <w:color w:val="000000" w:themeColor="text1"/>
          <w:sz w:val="12"/>
          <w:szCs w:val="12"/>
        </w:rPr>
      </w:pPr>
    </w:p>
    <w:p w14:paraId="1C46AF93" w14:textId="64707BFC" w:rsidR="00A153C7" w:rsidRPr="00CF2801" w:rsidRDefault="00A153C7" w:rsidP="000438ED">
      <w:pPr>
        <w:pStyle w:val="List2"/>
        <w:numPr>
          <w:ilvl w:val="0"/>
          <w:numId w:val="7"/>
        </w:numPr>
        <w:jc w:val="both"/>
        <w:rPr>
          <w:rFonts w:ascii="Arial" w:hAnsi="Arial" w:cs="Arial"/>
          <w:color w:val="000000" w:themeColor="text1"/>
        </w:rPr>
      </w:pPr>
      <w:r w:rsidRPr="00CF2801">
        <w:rPr>
          <w:rFonts w:ascii="Arial" w:hAnsi="Arial" w:cs="Arial"/>
          <w:color w:val="000000" w:themeColor="text1"/>
        </w:rPr>
        <w:t>The Purchaser hereby covenants to pay the Supplier in consideration of the supply</w:t>
      </w:r>
      <w:r w:rsidR="00CF2BA6" w:rsidRPr="00CF2801">
        <w:rPr>
          <w:rFonts w:ascii="Arial" w:hAnsi="Arial" w:cs="Arial"/>
          <w:color w:val="000000" w:themeColor="text1"/>
        </w:rPr>
        <w:t xml:space="preserve"> (</w:t>
      </w:r>
      <w:r w:rsidRPr="00CF2801">
        <w:rPr>
          <w:rFonts w:ascii="Arial" w:hAnsi="Arial" w:cs="Arial"/>
          <w:color w:val="000000" w:themeColor="text1"/>
        </w:rPr>
        <w:t>installation and commissioning</w:t>
      </w:r>
      <w:r w:rsidR="00CF2BA6" w:rsidRPr="00CF2801">
        <w:rPr>
          <w:rFonts w:ascii="Arial" w:hAnsi="Arial" w:cs="Arial"/>
          <w:color w:val="000000" w:themeColor="text1"/>
        </w:rPr>
        <w:t>)</w:t>
      </w:r>
      <w:r w:rsidRPr="00CF2801">
        <w:rPr>
          <w:rFonts w:ascii="Arial" w:hAnsi="Arial" w:cs="Arial"/>
          <w:color w:val="000000" w:themeColor="text1"/>
        </w:rPr>
        <w:t xml:space="preserve"> of the Supplies and the remedying of defects wherein the Contract Price or such other sum as may become payable under the provisions of the Contract at the times and in the manner prescribed by the Contract.</w:t>
      </w:r>
    </w:p>
    <w:p w14:paraId="4A5152E8" w14:textId="77777777" w:rsidR="00252E2A" w:rsidRPr="00CF2801" w:rsidRDefault="00252E2A" w:rsidP="00CF2801">
      <w:pPr>
        <w:pStyle w:val="List2"/>
        <w:ind w:left="360" w:firstLine="0"/>
        <w:rPr>
          <w:rFonts w:ascii="Arial" w:hAnsi="Arial" w:cs="Arial"/>
          <w:color w:val="000000" w:themeColor="text1"/>
          <w:sz w:val="10"/>
          <w:szCs w:val="10"/>
        </w:rPr>
      </w:pPr>
    </w:p>
    <w:p w14:paraId="2CF59561" w14:textId="16C9232E" w:rsidR="00252E2A" w:rsidRPr="00CF2801" w:rsidRDefault="00252E2A" w:rsidP="004B4F03">
      <w:pPr>
        <w:pStyle w:val="List2"/>
        <w:numPr>
          <w:ilvl w:val="0"/>
          <w:numId w:val="7"/>
        </w:numPr>
        <w:rPr>
          <w:rFonts w:ascii="Arial" w:hAnsi="Arial" w:cs="Arial"/>
          <w:color w:val="000000" w:themeColor="text1"/>
        </w:rPr>
      </w:pPr>
      <w:r w:rsidRPr="00CF2801">
        <w:rPr>
          <w:rFonts w:ascii="Arial" w:hAnsi="Arial" w:cs="Arial"/>
          <w:color w:val="000000" w:themeColor="text1"/>
        </w:rPr>
        <w:t xml:space="preserve"> The Contract shall be subject to provisions of </w:t>
      </w:r>
      <w:r w:rsidR="004B4F03">
        <w:rPr>
          <w:rFonts w:ascii="Arial" w:hAnsi="Arial" w:cs="Arial"/>
          <w:color w:val="000000" w:themeColor="text1"/>
        </w:rPr>
        <w:t>ADO</w:t>
      </w:r>
      <w:r w:rsidRPr="00CF2801">
        <w:rPr>
          <w:rFonts w:ascii="Arial" w:hAnsi="Arial" w:cs="Arial"/>
          <w:color w:val="000000" w:themeColor="text1"/>
        </w:rPr>
        <w:t xml:space="preserve"> Anticorruption Guidelines as per Attachment hereto </w:t>
      </w:r>
      <w:r w:rsidR="00E6197C" w:rsidRPr="005E5E58">
        <w:rPr>
          <w:rFonts w:ascii="Arial" w:hAnsi="Arial" w:cs="Arial"/>
          <w:b/>
          <w:bCs/>
          <w:color w:val="000000" w:themeColor="text1"/>
        </w:rPr>
        <w:t>(Annex-A</w:t>
      </w:r>
      <w:r w:rsidR="00E6197C" w:rsidRPr="00CF2801">
        <w:rPr>
          <w:rFonts w:ascii="Arial" w:hAnsi="Arial" w:cs="Arial"/>
          <w:color w:val="000000" w:themeColor="text1"/>
        </w:rPr>
        <w:t>).</w:t>
      </w:r>
    </w:p>
    <w:p w14:paraId="5CE71B86" w14:textId="77777777" w:rsidR="002B142F" w:rsidRPr="00CF2801" w:rsidRDefault="002B142F" w:rsidP="00CF2801">
      <w:pPr>
        <w:rPr>
          <w:rFonts w:ascii="Arial" w:hAnsi="Arial" w:cs="Arial"/>
          <w:b/>
          <w:color w:val="000000" w:themeColor="text1"/>
        </w:rPr>
      </w:pPr>
    </w:p>
    <w:p w14:paraId="4363DFD1" w14:textId="126C3983" w:rsidR="00A153C7" w:rsidRPr="00CF2801" w:rsidRDefault="00A153C7" w:rsidP="00CF2801">
      <w:pPr>
        <w:rPr>
          <w:rFonts w:ascii="Arial" w:hAnsi="Arial" w:cs="Arial"/>
          <w:color w:val="000000" w:themeColor="text1"/>
        </w:rPr>
      </w:pPr>
      <w:r w:rsidRPr="00CF2801">
        <w:rPr>
          <w:rFonts w:ascii="Arial" w:hAnsi="Arial" w:cs="Arial"/>
          <w:b/>
          <w:color w:val="000000" w:themeColor="text1"/>
        </w:rPr>
        <w:t xml:space="preserve">In Witness </w:t>
      </w:r>
      <w:r w:rsidRPr="00CF2801">
        <w:rPr>
          <w:rFonts w:ascii="Arial" w:hAnsi="Arial" w:cs="Arial"/>
          <w:color w:val="000000" w:themeColor="text1"/>
        </w:rPr>
        <w:t>whereof the parties thereto have caused this Agreement to be executed the days and year first before written</w:t>
      </w:r>
    </w:p>
    <w:p w14:paraId="0ED004F0" w14:textId="77777777" w:rsidR="00A153C7" w:rsidRPr="00CF2801" w:rsidRDefault="00A153C7" w:rsidP="00CF2801">
      <w:pPr>
        <w:rPr>
          <w:rFonts w:ascii="Arial" w:hAnsi="Arial" w:cs="Arial"/>
          <w:color w:val="000000" w:themeColor="text1"/>
          <w:sz w:val="10"/>
          <w:szCs w:val="10"/>
        </w:rPr>
      </w:pPr>
    </w:p>
    <w:p w14:paraId="0025F741" w14:textId="2F56A158" w:rsidR="00A153C7" w:rsidRPr="00CF2801" w:rsidRDefault="00A153C7" w:rsidP="00CF2801">
      <w:pPr>
        <w:rPr>
          <w:rFonts w:ascii="Arial" w:hAnsi="Arial" w:cs="Arial"/>
          <w:color w:val="000000" w:themeColor="text1"/>
        </w:rPr>
      </w:pPr>
      <w:r w:rsidRPr="00CF2801">
        <w:rPr>
          <w:rFonts w:ascii="Arial" w:hAnsi="Arial" w:cs="Arial"/>
          <w:color w:val="000000" w:themeColor="text1"/>
        </w:rPr>
        <w:t>The Common Seal of</w:t>
      </w:r>
    </w:p>
    <w:p w14:paraId="32C01BB5" w14:textId="67E5E6E9" w:rsidR="00A153C7" w:rsidRDefault="00A153C7" w:rsidP="00CF2801">
      <w:pPr>
        <w:rPr>
          <w:rFonts w:ascii="Arial" w:hAnsi="Arial" w:cs="Arial"/>
          <w:color w:val="000000" w:themeColor="text1"/>
        </w:rPr>
      </w:pPr>
      <w:r w:rsidRPr="00CF2801">
        <w:rPr>
          <w:rFonts w:ascii="Arial" w:hAnsi="Arial" w:cs="Arial"/>
          <w:color w:val="000000" w:themeColor="text1"/>
        </w:rPr>
        <w:t>__________________________________________________________________</w:t>
      </w:r>
      <w:r w:rsidR="00A222E1">
        <w:rPr>
          <w:rFonts w:ascii="Arial" w:hAnsi="Arial" w:cs="Arial"/>
          <w:color w:val="000000" w:themeColor="text1"/>
        </w:rPr>
        <w:t>____</w:t>
      </w:r>
    </w:p>
    <w:p w14:paraId="79D85EC5" w14:textId="77777777" w:rsidR="00A222E1" w:rsidRPr="00CF2801" w:rsidRDefault="00A222E1" w:rsidP="00CF2801">
      <w:pPr>
        <w:rPr>
          <w:rFonts w:ascii="Arial" w:hAnsi="Arial" w:cs="Arial"/>
          <w:color w:val="000000" w:themeColor="text1"/>
        </w:rPr>
      </w:pPr>
    </w:p>
    <w:p w14:paraId="2C6BF085" w14:textId="1A08791C" w:rsidR="00A153C7" w:rsidRPr="00CF2801" w:rsidRDefault="00A153C7" w:rsidP="00CF2801">
      <w:pPr>
        <w:rPr>
          <w:rFonts w:ascii="Arial" w:hAnsi="Arial" w:cs="Arial"/>
          <w:color w:val="000000" w:themeColor="text1"/>
        </w:rPr>
      </w:pPr>
      <w:r w:rsidRPr="00CF2801">
        <w:rPr>
          <w:rFonts w:ascii="Arial" w:hAnsi="Arial" w:cs="Arial"/>
          <w:color w:val="000000" w:themeColor="text1"/>
        </w:rPr>
        <w:t>______________________________________________________________________</w:t>
      </w:r>
    </w:p>
    <w:p w14:paraId="5FC777F4" w14:textId="77777777" w:rsidR="00E6197C" w:rsidRPr="00CF2801" w:rsidRDefault="00E6197C" w:rsidP="00CF2801">
      <w:pPr>
        <w:rPr>
          <w:rFonts w:ascii="Arial" w:hAnsi="Arial" w:cs="Arial"/>
          <w:color w:val="000000" w:themeColor="text1"/>
          <w:sz w:val="4"/>
          <w:szCs w:val="4"/>
        </w:rPr>
      </w:pPr>
    </w:p>
    <w:p w14:paraId="43F6E340" w14:textId="7D3B1CA9" w:rsidR="00A153C7" w:rsidRPr="00CF2801" w:rsidRDefault="00A153C7" w:rsidP="00CF2801">
      <w:pPr>
        <w:rPr>
          <w:rFonts w:ascii="Arial" w:hAnsi="Arial" w:cs="Arial"/>
          <w:color w:val="000000" w:themeColor="text1"/>
        </w:rPr>
      </w:pPr>
      <w:proofErr w:type="gramStart"/>
      <w:r w:rsidRPr="00CF2801">
        <w:rPr>
          <w:rFonts w:ascii="Arial" w:hAnsi="Arial" w:cs="Arial"/>
          <w:color w:val="000000" w:themeColor="text1"/>
        </w:rPr>
        <w:t>was</w:t>
      </w:r>
      <w:proofErr w:type="gramEnd"/>
      <w:r w:rsidRPr="00CF2801">
        <w:rPr>
          <w:rFonts w:ascii="Arial" w:hAnsi="Arial" w:cs="Arial"/>
          <w:color w:val="000000" w:themeColor="text1"/>
        </w:rPr>
        <w:t xml:space="preserve"> hereunto affixed in the presence of:</w:t>
      </w:r>
    </w:p>
    <w:p w14:paraId="1A880726" w14:textId="77777777" w:rsidR="00A153C7" w:rsidRPr="00CF2801" w:rsidRDefault="00A153C7" w:rsidP="00CF2801">
      <w:pPr>
        <w:rPr>
          <w:rFonts w:ascii="Arial" w:hAnsi="Arial" w:cs="Arial"/>
          <w:color w:val="000000" w:themeColor="text1"/>
          <w:sz w:val="6"/>
          <w:szCs w:val="6"/>
        </w:rPr>
      </w:pPr>
    </w:p>
    <w:p w14:paraId="285AB935" w14:textId="7EB47F47" w:rsidR="00A153C7" w:rsidRPr="00CF2801" w:rsidRDefault="00A153C7" w:rsidP="00CF2801">
      <w:pPr>
        <w:rPr>
          <w:rFonts w:ascii="Arial" w:hAnsi="Arial" w:cs="Arial"/>
          <w:color w:val="000000" w:themeColor="text1"/>
        </w:rPr>
      </w:pPr>
      <w:r w:rsidRPr="00CF2801">
        <w:rPr>
          <w:rFonts w:ascii="Arial" w:hAnsi="Arial" w:cs="Arial"/>
          <w:color w:val="000000" w:themeColor="text1"/>
        </w:rPr>
        <w:t>Signed, Sealed, and Delivered by the</w:t>
      </w:r>
    </w:p>
    <w:p w14:paraId="153BB106" w14:textId="6BE10917" w:rsidR="009B2860" w:rsidRPr="00CF2801" w:rsidRDefault="00A153C7" w:rsidP="00CF2801">
      <w:pPr>
        <w:rPr>
          <w:rFonts w:ascii="Arial" w:hAnsi="Arial" w:cs="Arial"/>
          <w:color w:val="000000" w:themeColor="text1"/>
        </w:rPr>
      </w:pPr>
      <w:r w:rsidRPr="00CF2801">
        <w:rPr>
          <w:rFonts w:ascii="Arial" w:hAnsi="Arial" w:cs="Arial"/>
          <w:color w:val="000000" w:themeColor="text1"/>
        </w:rPr>
        <w:t>_____________________________________________________________________</w:t>
      </w:r>
    </w:p>
    <w:p w14:paraId="0ECB8A99" w14:textId="77777777" w:rsidR="00A153C7" w:rsidRPr="00CF2801" w:rsidRDefault="00A153C7" w:rsidP="00CF2801">
      <w:pPr>
        <w:rPr>
          <w:rFonts w:ascii="Arial" w:hAnsi="Arial" w:cs="Arial"/>
          <w:color w:val="000000" w:themeColor="text1"/>
        </w:rPr>
      </w:pPr>
      <w:proofErr w:type="gramStart"/>
      <w:r w:rsidRPr="00CF2801">
        <w:rPr>
          <w:rFonts w:ascii="Arial" w:hAnsi="Arial" w:cs="Arial"/>
          <w:color w:val="000000" w:themeColor="text1"/>
        </w:rPr>
        <w:t>in</w:t>
      </w:r>
      <w:proofErr w:type="gramEnd"/>
      <w:r w:rsidRPr="00CF2801">
        <w:rPr>
          <w:rFonts w:ascii="Arial" w:hAnsi="Arial" w:cs="Arial"/>
          <w:color w:val="000000" w:themeColor="text1"/>
        </w:rPr>
        <w:t xml:space="preserve"> the presence </w:t>
      </w:r>
      <w:r w:rsidR="002F66CF" w:rsidRPr="00CF2801">
        <w:rPr>
          <w:rFonts w:ascii="Arial" w:hAnsi="Arial" w:cs="Arial"/>
          <w:color w:val="000000" w:themeColor="text1"/>
        </w:rPr>
        <w:t>of:</w:t>
      </w:r>
    </w:p>
    <w:p w14:paraId="116C0CDA" w14:textId="3E8DFB13" w:rsidR="00A153C7" w:rsidRDefault="00A153C7" w:rsidP="00CF2801">
      <w:pPr>
        <w:rPr>
          <w:rFonts w:ascii="Arial" w:hAnsi="Arial" w:cs="Arial"/>
          <w:color w:val="000000" w:themeColor="text1"/>
        </w:rPr>
      </w:pPr>
      <w:r w:rsidRPr="00CF2801">
        <w:rPr>
          <w:rFonts w:ascii="Arial" w:hAnsi="Arial" w:cs="Arial"/>
          <w:color w:val="000000" w:themeColor="text1"/>
        </w:rPr>
        <w:t xml:space="preserve">Binding Signature of </w:t>
      </w:r>
      <w:r w:rsidR="002F66CF" w:rsidRPr="00CF2801">
        <w:rPr>
          <w:rFonts w:ascii="Arial" w:hAnsi="Arial" w:cs="Arial"/>
          <w:color w:val="000000" w:themeColor="text1"/>
        </w:rPr>
        <w:t>Purchaser: _</w:t>
      </w:r>
      <w:r w:rsidRPr="00CF2801">
        <w:rPr>
          <w:rFonts w:ascii="Arial" w:hAnsi="Arial" w:cs="Arial"/>
          <w:color w:val="000000" w:themeColor="text1"/>
        </w:rPr>
        <w:t>_________________________________________</w:t>
      </w:r>
      <w:r w:rsidR="00A222E1">
        <w:rPr>
          <w:rFonts w:ascii="Arial" w:hAnsi="Arial" w:cs="Arial"/>
          <w:color w:val="000000" w:themeColor="text1"/>
        </w:rPr>
        <w:t>_</w:t>
      </w:r>
    </w:p>
    <w:p w14:paraId="367C9D7B" w14:textId="112B2097" w:rsidR="00A153C7" w:rsidRPr="00CF2801" w:rsidRDefault="00A153C7" w:rsidP="00CF2801">
      <w:pPr>
        <w:rPr>
          <w:rFonts w:ascii="Arial" w:hAnsi="Arial" w:cs="Arial"/>
          <w:color w:val="000000" w:themeColor="text1"/>
        </w:rPr>
      </w:pPr>
      <w:r w:rsidRPr="00CF2801">
        <w:rPr>
          <w:rFonts w:ascii="Arial" w:hAnsi="Arial" w:cs="Arial"/>
          <w:color w:val="000000" w:themeColor="text1"/>
        </w:rPr>
        <w:t xml:space="preserve">Binding Signature of </w:t>
      </w:r>
      <w:r w:rsidR="002F66CF" w:rsidRPr="00CF2801">
        <w:rPr>
          <w:rFonts w:ascii="Arial" w:hAnsi="Arial" w:cs="Arial"/>
          <w:color w:val="000000" w:themeColor="text1"/>
        </w:rPr>
        <w:t>Supplier: _</w:t>
      </w:r>
      <w:r w:rsidRPr="00CF2801">
        <w:rPr>
          <w:rFonts w:ascii="Arial" w:hAnsi="Arial" w:cs="Arial"/>
          <w:color w:val="000000" w:themeColor="text1"/>
        </w:rPr>
        <w:t>________________________________________</w:t>
      </w:r>
      <w:r w:rsidR="00A222E1">
        <w:rPr>
          <w:rFonts w:ascii="Arial" w:hAnsi="Arial" w:cs="Arial"/>
          <w:color w:val="000000" w:themeColor="text1"/>
        </w:rPr>
        <w:t>____</w:t>
      </w:r>
    </w:p>
    <w:p w14:paraId="1E072AA7" w14:textId="77777777" w:rsidR="00B40EDB" w:rsidRDefault="00B40EDB" w:rsidP="00CF2801">
      <w:pPr>
        <w:jc w:val="center"/>
        <w:rPr>
          <w:rFonts w:ascii="Arial" w:hAnsi="Arial" w:cs="Arial"/>
          <w:b/>
          <w:color w:val="000000" w:themeColor="text1"/>
        </w:rPr>
      </w:pPr>
    </w:p>
    <w:p w14:paraId="27F04D11" w14:textId="6B4B64BD" w:rsidR="00B96B37" w:rsidRPr="00CF2801" w:rsidRDefault="00826082" w:rsidP="00CF2801">
      <w:pPr>
        <w:jc w:val="center"/>
        <w:rPr>
          <w:rFonts w:ascii="Arial" w:hAnsi="Arial" w:cs="Arial"/>
          <w:b/>
          <w:color w:val="000000" w:themeColor="text1"/>
        </w:rPr>
      </w:pPr>
      <w:r w:rsidRPr="00CF2801">
        <w:rPr>
          <w:rFonts w:ascii="Arial" w:hAnsi="Arial" w:cs="Arial"/>
          <w:b/>
          <w:color w:val="000000" w:themeColor="text1"/>
        </w:rPr>
        <w:lastRenderedPageBreak/>
        <w:t>Section</w:t>
      </w:r>
      <w:r w:rsidR="002224C7" w:rsidRPr="00CF2801">
        <w:rPr>
          <w:rFonts w:ascii="Arial" w:hAnsi="Arial" w:cs="Arial"/>
          <w:b/>
          <w:color w:val="000000" w:themeColor="text1"/>
        </w:rPr>
        <w:t xml:space="preserve"> </w:t>
      </w:r>
      <w:r w:rsidRPr="00CF2801">
        <w:rPr>
          <w:rFonts w:ascii="Arial" w:hAnsi="Arial" w:cs="Arial"/>
          <w:b/>
          <w:color w:val="000000" w:themeColor="text1"/>
        </w:rPr>
        <w:t>V</w:t>
      </w:r>
      <w:r w:rsidR="00A153C7" w:rsidRPr="00CF2801">
        <w:rPr>
          <w:rFonts w:ascii="Arial" w:hAnsi="Arial" w:cs="Arial"/>
          <w:b/>
          <w:color w:val="000000" w:themeColor="text1"/>
        </w:rPr>
        <w:t>I</w:t>
      </w:r>
    </w:p>
    <w:p w14:paraId="5B023484" w14:textId="3A45EF0B" w:rsidR="00826082" w:rsidRPr="00CF2801" w:rsidRDefault="00826082" w:rsidP="00CF2801">
      <w:pPr>
        <w:jc w:val="center"/>
        <w:rPr>
          <w:rFonts w:ascii="Arial" w:hAnsi="Arial" w:cs="Arial"/>
          <w:b/>
          <w:color w:val="000000" w:themeColor="text1"/>
        </w:rPr>
      </w:pPr>
      <w:r w:rsidRPr="00CF2801">
        <w:rPr>
          <w:rFonts w:ascii="Arial" w:hAnsi="Arial" w:cs="Arial"/>
          <w:b/>
          <w:color w:val="000000" w:themeColor="text1"/>
        </w:rPr>
        <w:t xml:space="preserve">Conditions of </w:t>
      </w:r>
      <w:r w:rsidR="00A153C7" w:rsidRPr="00CF2801">
        <w:rPr>
          <w:rFonts w:ascii="Arial" w:hAnsi="Arial" w:cs="Arial"/>
          <w:b/>
          <w:color w:val="000000" w:themeColor="text1"/>
        </w:rPr>
        <w:t>Contract</w:t>
      </w:r>
      <w:r w:rsidRPr="00CF2801">
        <w:rPr>
          <w:rFonts w:ascii="Arial" w:hAnsi="Arial" w:cs="Arial"/>
          <w:b/>
          <w:color w:val="000000" w:themeColor="text1"/>
        </w:rPr>
        <w:t xml:space="preserve"> (CC)</w:t>
      </w:r>
    </w:p>
    <w:p w14:paraId="7EA59479" w14:textId="77777777" w:rsidR="00826082" w:rsidRPr="00CF2801" w:rsidRDefault="00826082" w:rsidP="00CF2801">
      <w:pPr>
        <w:rPr>
          <w:rFonts w:ascii="Arial" w:hAnsi="Arial" w:cs="Arial"/>
          <w:b/>
          <w:color w:val="000000" w:themeColor="text1"/>
        </w:rPr>
      </w:pPr>
    </w:p>
    <w:p w14:paraId="313DF512" w14:textId="6B296D0D" w:rsidR="00826082" w:rsidRPr="00CF2801" w:rsidRDefault="00826082" w:rsidP="00CF2801">
      <w:pPr>
        <w:rPr>
          <w:rFonts w:ascii="Arial" w:hAnsi="Arial" w:cs="Arial"/>
          <w:color w:val="000000" w:themeColor="text1"/>
        </w:rPr>
      </w:pPr>
      <w:r w:rsidRPr="00CF2801">
        <w:rPr>
          <w:rFonts w:ascii="Arial" w:hAnsi="Arial" w:cs="Arial"/>
          <w:b/>
          <w:color w:val="000000" w:themeColor="text1"/>
        </w:rPr>
        <w:t>1.</w:t>
      </w:r>
      <w:r w:rsidRPr="00CF2801">
        <w:rPr>
          <w:rFonts w:ascii="Arial" w:hAnsi="Arial" w:cs="Arial"/>
          <w:b/>
          <w:color w:val="000000" w:themeColor="text1"/>
        </w:rPr>
        <w:tab/>
        <w:t>Definitions</w:t>
      </w:r>
      <w:r w:rsidRPr="00CF2801">
        <w:rPr>
          <w:rFonts w:ascii="Arial" w:hAnsi="Arial" w:cs="Arial"/>
          <w:color w:val="000000" w:themeColor="text1"/>
        </w:rPr>
        <w:t>: Bold</w:t>
      </w:r>
      <w:r w:rsidR="005E5E58">
        <w:rPr>
          <w:rFonts w:ascii="Arial" w:hAnsi="Arial" w:cs="Arial"/>
          <w:color w:val="000000" w:themeColor="text1"/>
        </w:rPr>
        <w:t>-</w:t>
      </w:r>
      <w:r w:rsidRPr="00CF2801">
        <w:rPr>
          <w:rFonts w:ascii="Arial" w:hAnsi="Arial" w:cs="Arial"/>
          <w:color w:val="000000" w:themeColor="text1"/>
        </w:rPr>
        <w:t>face type is used to identify the defined terms</w:t>
      </w:r>
      <w:r w:rsidR="005E5E58">
        <w:rPr>
          <w:rFonts w:ascii="Arial" w:hAnsi="Arial" w:cs="Arial"/>
          <w:color w:val="000000" w:themeColor="text1"/>
        </w:rPr>
        <w:t>:</w:t>
      </w:r>
    </w:p>
    <w:p w14:paraId="30EF8AFB" w14:textId="77777777" w:rsidR="00826082" w:rsidRPr="00CF2801" w:rsidRDefault="00826082" w:rsidP="00CF2801">
      <w:pPr>
        <w:rPr>
          <w:rFonts w:ascii="Arial" w:hAnsi="Arial" w:cs="Arial"/>
          <w:color w:val="000000" w:themeColor="text1"/>
        </w:rPr>
      </w:pPr>
      <w:r w:rsidRPr="00CF2801">
        <w:rPr>
          <w:rFonts w:ascii="Arial" w:hAnsi="Arial" w:cs="Arial"/>
          <w:color w:val="000000" w:themeColor="text1"/>
        </w:rPr>
        <w:tab/>
      </w:r>
    </w:p>
    <w:p w14:paraId="70B3980C" w14:textId="77777777" w:rsidR="00826082" w:rsidRPr="00CF2801" w:rsidRDefault="00826082" w:rsidP="00CF2801">
      <w:pPr>
        <w:rPr>
          <w:rFonts w:ascii="Arial" w:hAnsi="Arial" w:cs="Arial"/>
          <w:color w:val="000000" w:themeColor="text1"/>
        </w:rPr>
      </w:pPr>
    </w:p>
    <w:p w14:paraId="34DCEE89" w14:textId="270171A7" w:rsidR="00826082" w:rsidRPr="00CF2801" w:rsidRDefault="00826082" w:rsidP="00CF2801">
      <w:pPr>
        <w:rPr>
          <w:rFonts w:ascii="Arial" w:hAnsi="Arial" w:cs="Arial"/>
          <w:color w:val="000000" w:themeColor="text1"/>
        </w:rPr>
      </w:pPr>
      <w:r w:rsidRPr="00CF2801">
        <w:rPr>
          <w:rFonts w:ascii="Arial" w:hAnsi="Arial" w:cs="Arial"/>
          <w:color w:val="000000" w:themeColor="text1"/>
        </w:rPr>
        <w:tab/>
        <w:t xml:space="preserve">(a) </w:t>
      </w:r>
      <w:r w:rsidRPr="00CF2801">
        <w:rPr>
          <w:rFonts w:ascii="Arial" w:hAnsi="Arial" w:cs="Arial"/>
          <w:b/>
          <w:color w:val="000000" w:themeColor="text1"/>
        </w:rPr>
        <w:t>The Contract</w:t>
      </w:r>
      <w:r w:rsidRPr="00CF2801">
        <w:rPr>
          <w:rFonts w:ascii="Arial" w:hAnsi="Arial" w:cs="Arial"/>
          <w:color w:val="000000" w:themeColor="text1"/>
        </w:rPr>
        <w:t xml:space="preserve"> is the Contract between the Purchaser and the Supplier to execute,</w:t>
      </w:r>
      <w:r w:rsidR="00CF2BA6" w:rsidRPr="00CF2801">
        <w:rPr>
          <w:rFonts w:ascii="Arial" w:hAnsi="Arial" w:cs="Arial"/>
          <w:color w:val="000000" w:themeColor="text1"/>
        </w:rPr>
        <w:t xml:space="preserve"> </w:t>
      </w:r>
      <w:r w:rsidRPr="00CF2801">
        <w:rPr>
          <w:rFonts w:ascii="Arial" w:hAnsi="Arial" w:cs="Arial"/>
          <w:color w:val="000000" w:themeColor="text1"/>
        </w:rPr>
        <w:t xml:space="preserve">complete, and maintain the Supplies as specified in the specifications or in other sections of the Contract. </w:t>
      </w:r>
      <w:r w:rsidR="00CF2BA6" w:rsidRPr="00CF2801">
        <w:rPr>
          <w:rFonts w:ascii="Arial" w:hAnsi="Arial" w:cs="Arial"/>
          <w:color w:val="000000" w:themeColor="text1"/>
        </w:rPr>
        <w:t>T</w:t>
      </w:r>
      <w:r w:rsidRPr="00CF2801">
        <w:rPr>
          <w:rFonts w:ascii="Arial" w:hAnsi="Arial" w:cs="Arial"/>
          <w:color w:val="000000" w:themeColor="text1"/>
        </w:rPr>
        <w:t>he name</w:t>
      </w:r>
      <w:r w:rsidR="00CF2BA6" w:rsidRPr="00CF2801">
        <w:rPr>
          <w:rFonts w:ascii="Arial" w:hAnsi="Arial" w:cs="Arial"/>
          <w:color w:val="000000" w:themeColor="text1"/>
        </w:rPr>
        <w:t>/</w:t>
      </w:r>
      <w:r w:rsidRPr="00CF2801">
        <w:rPr>
          <w:rFonts w:ascii="Arial" w:hAnsi="Arial" w:cs="Arial"/>
          <w:color w:val="000000" w:themeColor="text1"/>
        </w:rPr>
        <w:t xml:space="preserve"> identification number of the Contract is given in the Invitation to Quot</w:t>
      </w:r>
      <w:r w:rsidR="00CF2BA6" w:rsidRPr="00CF2801">
        <w:rPr>
          <w:rFonts w:ascii="Arial" w:hAnsi="Arial" w:cs="Arial"/>
          <w:color w:val="000000" w:themeColor="text1"/>
        </w:rPr>
        <w:t>ation</w:t>
      </w:r>
      <w:r w:rsidRPr="00CF2801">
        <w:rPr>
          <w:rFonts w:ascii="Arial" w:hAnsi="Arial" w:cs="Arial"/>
          <w:color w:val="000000" w:themeColor="text1"/>
        </w:rPr>
        <w:t>.</w:t>
      </w:r>
    </w:p>
    <w:p w14:paraId="1AB7C015" w14:textId="77777777" w:rsidR="00826082" w:rsidRPr="00CF2801" w:rsidRDefault="00826082" w:rsidP="00CF2801">
      <w:pPr>
        <w:rPr>
          <w:rFonts w:ascii="Arial" w:hAnsi="Arial" w:cs="Arial"/>
          <w:color w:val="000000" w:themeColor="text1"/>
        </w:rPr>
      </w:pPr>
    </w:p>
    <w:p w14:paraId="1650B5F4" w14:textId="77777777" w:rsidR="00826082" w:rsidRPr="00CF2801" w:rsidRDefault="00826082" w:rsidP="00CF2801">
      <w:pPr>
        <w:rPr>
          <w:rFonts w:ascii="Arial" w:hAnsi="Arial" w:cs="Arial"/>
          <w:color w:val="000000" w:themeColor="text1"/>
        </w:rPr>
      </w:pPr>
      <w:r w:rsidRPr="00CF2801">
        <w:rPr>
          <w:rFonts w:ascii="Arial" w:hAnsi="Arial" w:cs="Arial"/>
          <w:color w:val="000000" w:themeColor="text1"/>
        </w:rPr>
        <w:tab/>
        <w:t xml:space="preserve">(b) </w:t>
      </w:r>
      <w:r w:rsidRPr="00CF2801">
        <w:rPr>
          <w:rFonts w:ascii="Arial" w:hAnsi="Arial" w:cs="Arial"/>
          <w:b/>
          <w:color w:val="000000" w:themeColor="text1"/>
        </w:rPr>
        <w:t xml:space="preserve">The Supplier </w:t>
      </w:r>
      <w:r w:rsidRPr="00CF2801">
        <w:rPr>
          <w:rFonts w:ascii="Arial" w:hAnsi="Arial" w:cs="Arial"/>
          <w:color w:val="000000" w:themeColor="text1"/>
        </w:rPr>
        <w:t xml:space="preserve">is a person or corporate body </w:t>
      </w:r>
      <w:proofErr w:type="gramStart"/>
      <w:r w:rsidRPr="00CF2801">
        <w:rPr>
          <w:rFonts w:ascii="Arial" w:hAnsi="Arial" w:cs="Arial"/>
          <w:color w:val="000000" w:themeColor="text1"/>
        </w:rPr>
        <w:t>whose</w:t>
      </w:r>
      <w:proofErr w:type="gramEnd"/>
      <w:r w:rsidRPr="00CF2801">
        <w:rPr>
          <w:rFonts w:ascii="Arial" w:hAnsi="Arial" w:cs="Arial"/>
          <w:color w:val="000000" w:themeColor="text1"/>
        </w:rPr>
        <w:t xml:space="preserve"> Quotation to carry out the Supplies has been accepted by the Purchaser.</w:t>
      </w:r>
    </w:p>
    <w:p w14:paraId="316120B1" w14:textId="77777777" w:rsidR="00826082" w:rsidRPr="00CF2801" w:rsidRDefault="00826082" w:rsidP="00CF2801">
      <w:pPr>
        <w:rPr>
          <w:rFonts w:ascii="Arial" w:hAnsi="Arial" w:cs="Arial"/>
          <w:color w:val="000000" w:themeColor="text1"/>
        </w:rPr>
      </w:pPr>
    </w:p>
    <w:p w14:paraId="762FF1FA" w14:textId="19ADCA6A"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ab/>
        <w:t xml:space="preserve">(c) </w:t>
      </w:r>
      <w:r w:rsidRPr="00CF2801">
        <w:rPr>
          <w:rFonts w:ascii="Arial" w:hAnsi="Arial" w:cs="Arial"/>
          <w:b/>
          <w:color w:val="000000" w:themeColor="text1"/>
        </w:rPr>
        <w:t>The Supplier’s Price Quotation</w:t>
      </w:r>
      <w:r w:rsidRPr="00CF2801">
        <w:rPr>
          <w:rFonts w:ascii="Arial" w:hAnsi="Arial" w:cs="Arial"/>
          <w:color w:val="000000" w:themeColor="text1"/>
        </w:rPr>
        <w:t xml:space="preserve"> is the completed document (Invitation to Quot</w:t>
      </w:r>
      <w:r w:rsidR="00CF2BA6" w:rsidRPr="00CF2801">
        <w:rPr>
          <w:rFonts w:ascii="Arial" w:hAnsi="Arial" w:cs="Arial"/>
          <w:color w:val="000000" w:themeColor="text1"/>
        </w:rPr>
        <w:t xml:space="preserve">ation </w:t>
      </w:r>
      <w:r w:rsidRPr="00CF2801">
        <w:rPr>
          <w:rFonts w:ascii="Arial" w:hAnsi="Arial" w:cs="Arial"/>
          <w:color w:val="000000" w:themeColor="text1"/>
        </w:rPr>
        <w:t>together with attachments) submitted by the Supplier to the Purchaser.</w:t>
      </w:r>
    </w:p>
    <w:p w14:paraId="2862EF32" w14:textId="77777777" w:rsidR="00826082" w:rsidRPr="00CF2801" w:rsidRDefault="00826082" w:rsidP="00CF2801">
      <w:pPr>
        <w:rPr>
          <w:rFonts w:ascii="Arial" w:hAnsi="Arial" w:cs="Arial"/>
          <w:color w:val="000000" w:themeColor="text1"/>
        </w:rPr>
      </w:pPr>
      <w:r w:rsidRPr="00CF2801">
        <w:rPr>
          <w:rFonts w:ascii="Arial" w:hAnsi="Arial" w:cs="Arial"/>
          <w:color w:val="000000" w:themeColor="text1"/>
        </w:rPr>
        <w:tab/>
      </w:r>
    </w:p>
    <w:p w14:paraId="767F0FE0" w14:textId="77777777"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ab/>
        <w:t xml:space="preserve">(d) </w:t>
      </w:r>
      <w:r w:rsidRPr="00CF2801">
        <w:rPr>
          <w:rFonts w:ascii="Arial" w:hAnsi="Arial" w:cs="Arial"/>
          <w:b/>
          <w:color w:val="000000" w:themeColor="text1"/>
        </w:rPr>
        <w:t>The Contract Price</w:t>
      </w:r>
      <w:r w:rsidRPr="00CF2801">
        <w:rPr>
          <w:rFonts w:ascii="Arial" w:hAnsi="Arial" w:cs="Arial"/>
          <w:color w:val="000000" w:themeColor="text1"/>
        </w:rPr>
        <w:t xml:space="preserve"> is the price stated in the Quotation and thereafter as adjusted in accordance with the provisions of the Contract.</w:t>
      </w:r>
    </w:p>
    <w:p w14:paraId="039105DB" w14:textId="77777777" w:rsidR="00826082" w:rsidRPr="00CF2801" w:rsidRDefault="00826082" w:rsidP="00CF2801">
      <w:pPr>
        <w:rPr>
          <w:rFonts w:ascii="Arial" w:hAnsi="Arial" w:cs="Arial"/>
          <w:color w:val="000000" w:themeColor="text1"/>
        </w:rPr>
      </w:pPr>
    </w:p>
    <w:p w14:paraId="6D9A513D" w14:textId="77777777"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ab/>
        <w:t xml:space="preserve">(e) </w:t>
      </w:r>
      <w:r w:rsidRPr="00CF2801">
        <w:rPr>
          <w:rFonts w:ascii="Arial" w:hAnsi="Arial" w:cs="Arial"/>
          <w:b/>
          <w:color w:val="000000" w:themeColor="text1"/>
        </w:rPr>
        <w:t xml:space="preserve">Days </w:t>
      </w:r>
      <w:r w:rsidRPr="00CF2801">
        <w:rPr>
          <w:rFonts w:ascii="Arial" w:hAnsi="Arial" w:cs="Arial"/>
          <w:color w:val="000000" w:themeColor="text1"/>
        </w:rPr>
        <w:t xml:space="preserve">are calendar days; </w:t>
      </w:r>
      <w:r w:rsidRPr="00CF2801">
        <w:rPr>
          <w:rFonts w:ascii="Arial" w:hAnsi="Arial" w:cs="Arial"/>
          <w:b/>
          <w:color w:val="000000" w:themeColor="text1"/>
        </w:rPr>
        <w:t>months</w:t>
      </w:r>
      <w:r w:rsidRPr="00CF2801">
        <w:rPr>
          <w:rFonts w:ascii="Arial" w:hAnsi="Arial" w:cs="Arial"/>
          <w:color w:val="000000" w:themeColor="text1"/>
        </w:rPr>
        <w:t xml:space="preserve"> are calendar months.</w:t>
      </w:r>
    </w:p>
    <w:p w14:paraId="542B7138" w14:textId="77777777" w:rsidR="00826082" w:rsidRPr="00CF2801" w:rsidRDefault="00826082" w:rsidP="00CF2801">
      <w:pPr>
        <w:rPr>
          <w:rFonts w:ascii="Arial" w:hAnsi="Arial" w:cs="Arial"/>
          <w:color w:val="000000" w:themeColor="text1"/>
        </w:rPr>
      </w:pPr>
    </w:p>
    <w:p w14:paraId="21A34617" w14:textId="77777777"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ab/>
        <w:t xml:space="preserve">(f) </w:t>
      </w:r>
      <w:r w:rsidRPr="00CF2801">
        <w:rPr>
          <w:rFonts w:ascii="Arial" w:hAnsi="Arial" w:cs="Arial"/>
          <w:b/>
          <w:color w:val="000000" w:themeColor="text1"/>
        </w:rPr>
        <w:t>A Defect</w:t>
      </w:r>
      <w:r w:rsidRPr="00CF2801">
        <w:rPr>
          <w:rFonts w:ascii="Arial" w:hAnsi="Arial" w:cs="Arial"/>
          <w:color w:val="000000" w:themeColor="text1"/>
        </w:rPr>
        <w:t xml:space="preserve"> is any part of the Supplies not completed in accordance with the Contract.</w:t>
      </w:r>
    </w:p>
    <w:p w14:paraId="0FC4A48B" w14:textId="77777777" w:rsidR="00826082" w:rsidRPr="00CF2801" w:rsidRDefault="00826082" w:rsidP="00CF2801">
      <w:pPr>
        <w:rPr>
          <w:rFonts w:ascii="Arial" w:hAnsi="Arial" w:cs="Arial"/>
          <w:color w:val="000000" w:themeColor="text1"/>
        </w:rPr>
      </w:pPr>
      <w:r w:rsidRPr="00CF2801">
        <w:rPr>
          <w:rFonts w:ascii="Arial" w:hAnsi="Arial" w:cs="Arial"/>
          <w:color w:val="000000" w:themeColor="text1"/>
        </w:rPr>
        <w:tab/>
      </w:r>
      <w:r w:rsidRPr="00CF2801">
        <w:rPr>
          <w:rFonts w:ascii="Arial" w:hAnsi="Arial" w:cs="Arial"/>
          <w:color w:val="000000" w:themeColor="text1"/>
        </w:rPr>
        <w:tab/>
      </w:r>
      <w:r w:rsidRPr="00CF2801">
        <w:rPr>
          <w:rFonts w:ascii="Arial" w:hAnsi="Arial" w:cs="Arial"/>
          <w:color w:val="000000" w:themeColor="text1"/>
        </w:rPr>
        <w:tab/>
      </w:r>
    </w:p>
    <w:p w14:paraId="05E92737" w14:textId="77777777"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ab/>
        <w:t>(</w:t>
      </w:r>
      <w:proofErr w:type="gramStart"/>
      <w:r w:rsidRPr="00CF2801">
        <w:rPr>
          <w:rFonts w:ascii="Arial" w:hAnsi="Arial" w:cs="Arial"/>
          <w:color w:val="000000" w:themeColor="text1"/>
        </w:rPr>
        <w:t>g</w:t>
      </w:r>
      <w:proofErr w:type="gramEnd"/>
      <w:r w:rsidRPr="00CF2801">
        <w:rPr>
          <w:rFonts w:ascii="Arial" w:hAnsi="Arial" w:cs="Arial"/>
          <w:color w:val="000000" w:themeColor="text1"/>
        </w:rPr>
        <w:t xml:space="preserve">) </w:t>
      </w:r>
      <w:r w:rsidRPr="00CF2801">
        <w:rPr>
          <w:rFonts w:ascii="Arial" w:hAnsi="Arial" w:cs="Arial"/>
          <w:b/>
          <w:color w:val="000000" w:themeColor="text1"/>
        </w:rPr>
        <w:t>The Required Completion Date</w:t>
      </w:r>
      <w:r w:rsidRPr="00CF2801">
        <w:rPr>
          <w:rFonts w:ascii="Arial" w:hAnsi="Arial" w:cs="Arial"/>
          <w:color w:val="000000" w:themeColor="text1"/>
        </w:rPr>
        <w:t xml:space="preserve"> is the date on which it is required that the Supplier shall complete the Supplies. The Required Completion Date may be revised only by the Purchaser by issuing an extension time or an acceleration order in writing.</w:t>
      </w:r>
    </w:p>
    <w:p w14:paraId="5C921DBB" w14:textId="77777777" w:rsidR="00826082" w:rsidRPr="00CF2801" w:rsidRDefault="00826082" w:rsidP="00CF2801">
      <w:pPr>
        <w:rPr>
          <w:rFonts w:ascii="Arial" w:hAnsi="Arial" w:cs="Arial"/>
          <w:color w:val="000000" w:themeColor="text1"/>
        </w:rPr>
      </w:pPr>
    </w:p>
    <w:p w14:paraId="6C8B63FA" w14:textId="5702BB84" w:rsidR="00826082" w:rsidRPr="00CF2801" w:rsidRDefault="00826082" w:rsidP="00CF2801">
      <w:pPr>
        <w:rPr>
          <w:rFonts w:ascii="Arial" w:hAnsi="Arial" w:cs="Arial"/>
          <w:color w:val="000000" w:themeColor="text1"/>
        </w:rPr>
      </w:pPr>
      <w:r w:rsidRPr="00CF2801">
        <w:rPr>
          <w:rFonts w:ascii="Arial" w:hAnsi="Arial" w:cs="Arial"/>
          <w:color w:val="000000" w:themeColor="text1"/>
        </w:rPr>
        <w:tab/>
        <w:t xml:space="preserve">(h) </w:t>
      </w:r>
      <w:r w:rsidRPr="00CF2801">
        <w:rPr>
          <w:rFonts w:ascii="Arial" w:hAnsi="Arial" w:cs="Arial"/>
          <w:b/>
          <w:color w:val="000000" w:themeColor="text1"/>
        </w:rPr>
        <w:t>Specification</w:t>
      </w:r>
      <w:r w:rsidRPr="00CF2801">
        <w:rPr>
          <w:rFonts w:ascii="Arial" w:hAnsi="Arial" w:cs="Arial"/>
          <w:color w:val="000000" w:themeColor="text1"/>
        </w:rPr>
        <w:t xml:space="preserve"> means the Specification of the Supplies included in the Quotation and any modification or addition</w:t>
      </w:r>
      <w:r w:rsidR="005E5E58">
        <w:rPr>
          <w:rFonts w:ascii="Arial" w:hAnsi="Arial" w:cs="Arial"/>
          <w:color w:val="000000" w:themeColor="text1"/>
        </w:rPr>
        <w:t xml:space="preserve"> or subtraction/omission</w:t>
      </w:r>
      <w:r w:rsidRPr="00CF2801">
        <w:rPr>
          <w:rFonts w:ascii="Arial" w:hAnsi="Arial" w:cs="Arial"/>
          <w:color w:val="000000" w:themeColor="text1"/>
        </w:rPr>
        <w:t xml:space="preserve"> made or approved by the Purchaser.</w:t>
      </w:r>
    </w:p>
    <w:p w14:paraId="3A874DE1" w14:textId="77777777" w:rsidR="00826082" w:rsidRPr="00CF2801" w:rsidRDefault="00826082" w:rsidP="00CF2801">
      <w:pPr>
        <w:rPr>
          <w:rFonts w:ascii="Arial" w:hAnsi="Arial" w:cs="Arial"/>
          <w:color w:val="000000" w:themeColor="text1"/>
        </w:rPr>
      </w:pPr>
    </w:p>
    <w:p w14:paraId="73C3857B" w14:textId="77777777"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 xml:space="preserve"> 2.</w:t>
      </w:r>
      <w:r w:rsidRPr="00CF2801">
        <w:rPr>
          <w:rFonts w:ascii="Arial" w:hAnsi="Arial" w:cs="Arial"/>
          <w:color w:val="000000" w:themeColor="text1"/>
        </w:rPr>
        <w:tab/>
      </w:r>
      <w:r w:rsidRPr="00CF2801">
        <w:rPr>
          <w:rFonts w:ascii="Arial" w:hAnsi="Arial" w:cs="Arial"/>
          <w:b/>
          <w:color w:val="000000" w:themeColor="text1"/>
        </w:rPr>
        <w:t>Language and Law.</w:t>
      </w:r>
      <w:r w:rsidRPr="00CF2801">
        <w:rPr>
          <w:rFonts w:ascii="Arial" w:hAnsi="Arial" w:cs="Arial"/>
          <w:color w:val="000000" w:themeColor="text1"/>
        </w:rPr>
        <w:t xml:space="preserve"> The Contract shall be in the English language.  The law governing the Contract shall be the applicable law(s) of the Government of Islamic Republic of Pakistan.</w:t>
      </w:r>
    </w:p>
    <w:p w14:paraId="2EE4AA3C" w14:textId="77777777" w:rsidR="00826082" w:rsidRPr="00CF2801" w:rsidRDefault="00826082" w:rsidP="00CF2801">
      <w:pPr>
        <w:rPr>
          <w:rFonts w:ascii="Arial" w:hAnsi="Arial" w:cs="Arial"/>
          <w:color w:val="000000" w:themeColor="text1"/>
        </w:rPr>
      </w:pPr>
    </w:p>
    <w:p w14:paraId="15637EAA" w14:textId="286C531E" w:rsidR="00826082" w:rsidRPr="00CF2801" w:rsidRDefault="00826082" w:rsidP="00DF4D0D">
      <w:pPr>
        <w:jc w:val="both"/>
        <w:rPr>
          <w:rFonts w:ascii="Arial" w:hAnsi="Arial" w:cs="Arial"/>
          <w:color w:val="000000" w:themeColor="text1"/>
        </w:rPr>
      </w:pPr>
      <w:r w:rsidRPr="00CF2801">
        <w:rPr>
          <w:rFonts w:ascii="Arial" w:hAnsi="Arial" w:cs="Arial"/>
          <w:color w:val="000000" w:themeColor="text1"/>
        </w:rPr>
        <w:t>3.</w:t>
      </w:r>
      <w:r w:rsidRPr="00CF2801">
        <w:rPr>
          <w:rFonts w:ascii="Arial" w:hAnsi="Arial" w:cs="Arial"/>
          <w:color w:val="000000" w:themeColor="text1"/>
        </w:rPr>
        <w:tab/>
      </w:r>
      <w:r w:rsidRPr="00CF2801">
        <w:rPr>
          <w:rFonts w:ascii="Arial" w:hAnsi="Arial" w:cs="Arial"/>
          <w:b/>
          <w:color w:val="000000" w:themeColor="text1"/>
        </w:rPr>
        <w:t>Communications.</w:t>
      </w:r>
      <w:r w:rsidRPr="00CF2801">
        <w:rPr>
          <w:rFonts w:ascii="Arial" w:hAnsi="Arial" w:cs="Arial"/>
          <w:color w:val="000000" w:themeColor="text1"/>
        </w:rPr>
        <w:t xml:space="preserve"> Communications between parties that are referred to in these Conditions shall be effective only when made in writing.  A notice shall be effective only when it is delivered</w:t>
      </w:r>
      <w:r w:rsidR="00DF4D0D">
        <w:rPr>
          <w:rFonts w:ascii="Arial" w:hAnsi="Arial" w:cs="Arial"/>
          <w:color w:val="000000" w:themeColor="text1"/>
        </w:rPr>
        <w:t xml:space="preserve"> and duly acknowledged by the receiver or his/her authorized representative. </w:t>
      </w:r>
    </w:p>
    <w:p w14:paraId="24FF0272" w14:textId="77777777" w:rsidR="00826082" w:rsidRPr="00CF2801" w:rsidRDefault="00826082" w:rsidP="00CF2801">
      <w:pPr>
        <w:rPr>
          <w:rFonts w:ascii="Arial" w:hAnsi="Arial" w:cs="Arial"/>
          <w:color w:val="000000" w:themeColor="text1"/>
        </w:rPr>
      </w:pPr>
    </w:p>
    <w:p w14:paraId="660D9C37" w14:textId="5E92EC79" w:rsidR="00826082" w:rsidRPr="00CF2801" w:rsidRDefault="00826082" w:rsidP="00DF4D0D">
      <w:pPr>
        <w:jc w:val="both"/>
        <w:rPr>
          <w:rFonts w:ascii="Arial" w:hAnsi="Arial" w:cs="Arial"/>
          <w:color w:val="000000" w:themeColor="text1"/>
        </w:rPr>
      </w:pPr>
      <w:r w:rsidRPr="00CF2801">
        <w:rPr>
          <w:rFonts w:ascii="Arial" w:hAnsi="Arial" w:cs="Arial"/>
          <w:color w:val="000000" w:themeColor="text1"/>
        </w:rPr>
        <w:t>4.</w:t>
      </w:r>
      <w:r w:rsidRPr="00CF2801">
        <w:rPr>
          <w:rFonts w:ascii="Arial" w:hAnsi="Arial" w:cs="Arial"/>
          <w:color w:val="000000" w:themeColor="text1"/>
        </w:rPr>
        <w:tab/>
      </w:r>
      <w:r w:rsidRPr="00CF2801">
        <w:rPr>
          <w:rFonts w:ascii="Arial" w:hAnsi="Arial" w:cs="Arial"/>
          <w:b/>
          <w:color w:val="000000" w:themeColor="text1"/>
        </w:rPr>
        <w:t>Supplier’s Risks.</w:t>
      </w:r>
      <w:r w:rsidRPr="00CF2801">
        <w:rPr>
          <w:rFonts w:ascii="Arial" w:hAnsi="Arial" w:cs="Arial"/>
          <w:color w:val="000000" w:themeColor="text1"/>
        </w:rPr>
        <w:t xml:space="preserve"> </w:t>
      </w:r>
      <w:r w:rsidR="00DF4D0D">
        <w:rPr>
          <w:rFonts w:ascii="Arial" w:hAnsi="Arial" w:cs="Arial"/>
          <w:color w:val="000000" w:themeColor="text1"/>
        </w:rPr>
        <w:t>Supplier will be liable for the risks of</w:t>
      </w:r>
      <w:r w:rsidRPr="00CF2801">
        <w:rPr>
          <w:rFonts w:ascii="Arial" w:hAnsi="Arial" w:cs="Arial"/>
          <w:color w:val="000000" w:themeColor="text1"/>
        </w:rPr>
        <w:t xml:space="preserve"> personal injury, death, and loss </w:t>
      </w:r>
      <w:r w:rsidR="00BD3E2B" w:rsidRPr="00CF2801">
        <w:rPr>
          <w:rFonts w:ascii="Arial" w:hAnsi="Arial" w:cs="Arial"/>
          <w:color w:val="000000" w:themeColor="text1"/>
        </w:rPr>
        <w:t>or damage</w:t>
      </w:r>
      <w:r w:rsidRPr="00CF2801">
        <w:rPr>
          <w:rFonts w:ascii="Arial" w:hAnsi="Arial" w:cs="Arial"/>
          <w:color w:val="000000" w:themeColor="text1"/>
        </w:rPr>
        <w:t xml:space="preserve"> to property and adjacent property (including, without limitation, the Sup</w:t>
      </w:r>
      <w:r w:rsidR="00DF4D0D">
        <w:rPr>
          <w:rFonts w:ascii="Arial" w:hAnsi="Arial" w:cs="Arial"/>
          <w:color w:val="000000" w:themeColor="text1"/>
        </w:rPr>
        <w:t>plies, materials and equipment).</w:t>
      </w:r>
    </w:p>
    <w:p w14:paraId="332ECACA" w14:textId="77777777" w:rsidR="00826082" w:rsidRPr="00CF2801" w:rsidRDefault="00826082" w:rsidP="00CF2801">
      <w:pPr>
        <w:rPr>
          <w:rFonts w:ascii="Arial" w:hAnsi="Arial" w:cs="Arial"/>
          <w:color w:val="000000" w:themeColor="text1"/>
        </w:rPr>
      </w:pPr>
    </w:p>
    <w:p w14:paraId="252674F0" w14:textId="6722587D" w:rsidR="00826082" w:rsidRPr="00CF2801" w:rsidRDefault="00826082" w:rsidP="00213040">
      <w:pPr>
        <w:jc w:val="both"/>
        <w:rPr>
          <w:rFonts w:ascii="Arial" w:hAnsi="Arial" w:cs="Arial"/>
          <w:color w:val="000000" w:themeColor="text1"/>
        </w:rPr>
      </w:pPr>
      <w:r w:rsidRPr="00CF2801">
        <w:rPr>
          <w:rFonts w:ascii="Arial" w:hAnsi="Arial" w:cs="Arial"/>
          <w:color w:val="000000" w:themeColor="text1"/>
        </w:rPr>
        <w:t>5.</w:t>
      </w:r>
      <w:r w:rsidRPr="00CF2801">
        <w:rPr>
          <w:rFonts w:ascii="Arial" w:hAnsi="Arial" w:cs="Arial"/>
          <w:color w:val="000000" w:themeColor="text1"/>
        </w:rPr>
        <w:tab/>
      </w:r>
      <w:r w:rsidRPr="00CF2801">
        <w:rPr>
          <w:rFonts w:ascii="Arial" w:hAnsi="Arial" w:cs="Arial"/>
          <w:b/>
          <w:color w:val="000000" w:themeColor="text1"/>
        </w:rPr>
        <w:t>Supplies to be completed by the Completion Date.</w:t>
      </w:r>
      <w:r w:rsidRPr="00CF2801">
        <w:rPr>
          <w:rFonts w:ascii="Arial" w:hAnsi="Arial" w:cs="Arial"/>
          <w:color w:val="000000" w:themeColor="text1"/>
        </w:rPr>
        <w:t xml:space="preserve"> The Supplier shall commence execution of the Supplies on the Start Date and shall carry out the Supplies in accordance with the work schedule submitted by the Supplier, as updated with the approval of the Project Supervisor, and complete them by the Required Completion Date.</w:t>
      </w:r>
      <w:r w:rsidR="00A616C1" w:rsidRPr="00CF2801">
        <w:rPr>
          <w:rFonts w:ascii="Arial" w:hAnsi="Arial" w:cs="Arial"/>
          <w:color w:val="000000" w:themeColor="text1"/>
        </w:rPr>
        <w:t xml:space="preserve"> In case</w:t>
      </w:r>
      <w:r w:rsidR="00213040">
        <w:rPr>
          <w:rFonts w:ascii="Arial" w:hAnsi="Arial" w:cs="Arial"/>
          <w:color w:val="000000" w:themeColor="text1"/>
        </w:rPr>
        <w:t xml:space="preserve"> of non-compliance 0.5% per day</w:t>
      </w:r>
      <w:r w:rsidR="00A616C1" w:rsidRPr="00CF2801">
        <w:rPr>
          <w:rFonts w:ascii="Arial" w:hAnsi="Arial" w:cs="Arial"/>
          <w:color w:val="000000" w:themeColor="text1"/>
        </w:rPr>
        <w:t xml:space="preserve"> as penalty shall be imposed on the</w:t>
      </w:r>
      <w:r w:rsidR="00213040">
        <w:rPr>
          <w:rFonts w:ascii="Arial" w:hAnsi="Arial" w:cs="Arial"/>
          <w:color w:val="000000" w:themeColor="text1"/>
        </w:rPr>
        <w:t xml:space="preserve"> accepted value</w:t>
      </w:r>
      <w:r w:rsidR="00A616C1" w:rsidRPr="00CF2801">
        <w:rPr>
          <w:rFonts w:ascii="Arial" w:hAnsi="Arial" w:cs="Arial"/>
          <w:color w:val="000000" w:themeColor="text1"/>
        </w:rPr>
        <w:t xml:space="preserve"> </w:t>
      </w:r>
      <w:r w:rsidR="00213040">
        <w:rPr>
          <w:rFonts w:ascii="Arial" w:hAnsi="Arial" w:cs="Arial"/>
          <w:color w:val="000000" w:themeColor="text1"/>
        </w:rPr>
        <w:t xml:space="preserve">of </w:t>
      </w:r>
      <w:r w:rsidR="00A616C1" w:rsidRPr="00CF2801">
        <w:rPr>
          <w:rFonts w:ascii="Arial" w:hAnsi="Arial" w:cs="Arial"/>
          <w:color w:val="000000" w:themeColor="text1"/>
        </w:rPr>
        <w:t>non-supplied items</w:t>
      </w:r>
      <w:r w:rsidR="00CD20F4" w:rsidRPr="00CF2801">
        <w:rPr>
          <w:rFonts w:ascii="Arial" w:hAnsi="Arial" w:cs="Arial"/>
          <w:color w:val="000000" w:themeColor="text1"/>
        </w:rPr>
        <w:t xml:space="preserve"> given in the PO</w:t>
      </w:r>
      <w:r w:rsidR="005A3880">
        <w:rPr>
          <w:rFonts w:ascii="Arial" w:hAnsi="Arial" w:cs="Arial"/>
          <w:color w:val="000000" w:themeColor="text1"/>
        </w:rPr>
        <w:t>/</w:t>
      </w:r>
      <w:r w:rsidR="0085286C">
        <w:rPr>
          <w:rFonts w:ascii="Arial" w:hAnsi="Arial" w:cs="Arial"/>
          <w:color w:val="000000" w:themeColor="text1"/>
        </w:rPr>
        <w:t>Agreement</w:t>
      </w:r>
      <w:r w:rsidR="00A616C1" w:rsidRPr="00CF2801">
        <w:rPr>
          <w:rFonts w:ascii="Arial" w:hAnsi="Arial" w:cs="Arial"/>
          <w:color w:val="000000" w:themeColor="text1"/>
        </w:rPr>
        <w:t xml:space="preserve">. </w:t>
      </w:r>
    </w:p>
    <w:p w14:paraId="4F60CE96" w14:textId="77777777" w:rsidR="00826082" w:rsidRPr="00CF2801" w:rsidRDefault="00826082" w:rsidP="00CF2801">
      <w:pPr>
        <w:rPr>
          <w:rFonts w:ascii="Arial" w:hAnsi="Arial" w:cs="Arial"/>
          <w:color w:val="000000" w:themeColor="text1"/>
        </w:rPr>
      </w:pPr>
    </w:p>
    <w:p w14:paraId="4FE2418F" w14:textId="6580E723"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lastRenderedPageBreak/>
        <w:t>6.</w:t>
      </w:r>
      <w:r w:rsidRPr="00CF2801">
        <w:rPr>
          <w:rFonts w:ascii="Arial" w:hAnsi="Arial" w:cs="Arial"/>
          <w:color w:val="000000" w:themeColor="text1"/>
        </w:rPr>
        <w:tab/>
      </w:r>
      <w:r w:rsidRPr="00CF2801">
        <w:rPr>
          <w:rFonts w:ascii="Arial" w:hAnsi="Arial" w:cs="Arial"/>
          <w:b/>
          <w:color w:val="000000" w:themeColor="text1"/>
        </w:rPr>
        <w:t>Defects.</w:t>
      </w:r>
      <w:r w:rsidRPr="00CF2801">
        <w:rPr>
          <w:rFonts w:ascii="Arial" w:hAnsi="Arial" w:cs="Arial"/>
          <w:color w:val="000000" w:themeColor="text1"/>
        </w:rPr>
        <w:t xml:space="preserve"> The Purchaser shall give notice to the Supplier of any Defects before the end of the Warranty Period, which begins at completion of supplies. The Warranty Period shall be extended for as long as Defects remain uncorrected.</w:t>
      </w:r>
      <w:r w:rsidR="00CF2BA6" w:rsidRPr="00CF2801">
        <w:rPr>
          <w:rFonts w:ascii="Arial" w:hAnsi="Arial" w:cs="Arial"/>
          <w:color w:val="000000" w:themeColor="text1"/>
        </w:rPr>
        <w:t xml:space="preserve"> </w:t>
      </w:r>
      <w:r w:rsidRPr="00CF2801">
        <w:rPr>
          <w:rFonts w:ascii="Arial" w:hAnsi="Arial" w:cs="Arial"/>
          <w:color w:val="000000" w:themeColor="text1"/>
        </w:rPr>
        <w:t>Every time notice of a Defect is given</w:t>
      </w:r>
      <w:r w:rsidR="00213040">
        <w:rPr>
          <w:rFonts w:ascii="Arial" w:hAnsi="Arial" w:cs="Arial"/>
          <w:color w:val="000000" w:themeColor="text1"/>
        </w:rPr>
        <w:t xml:space="preserve"> by the purchaser</w:t>
      </w:r>
      <w:r w:rsidRPr="00CF2801">
        <w:rPr>
          <w:rFonts w:ascii="Arial" w:hAnsi="Arial" w:cs="Arial"/>
          <w:color w:val="000000" w:themeColor="text1"/>
        </w:rPr>
        <w:t xml:space="preserve">, the Supplier shall correct the notified Defect within the length of time specified by the Purchaser.  If the Supplier has not corrected a Defect within the time specified Purchaser will assess the cost of having the Defect corrected, and the Supplier will pay this amount, or the Purchaser shall recover these amounts by deduction from the amounts due to the Supplier.  </w:t>
      </w:r>
    </w:p>
    <w:p w14:paraId="35F9E876" w14:textId="77777777" w:rsidR="00826082" w:rsidRPr="00CF2801" w:rsidRDefault="00826082" w:rsidP="00CF2801">
      <w:pPr>
        <w:jc w:val="both"/>
        <w:rPr>
          <w:rFonts w:ascii="Arial" w:hAnsi="Arial" w:cs="Arial"/>
          <w:color w:val="000000" w:themeColor="text1"/>
        </w:rPr>
      </w:pPr>
    </w:p>
    <w:p w14:paraId="4AE5DD7B" w14:textId="5A5A1391" w:rsidR="00826082" w:rsidRPr="00CF2801" w:rsidRDefault="00826082" w:rsidP="00B40EDB">
      <w:pPr>
        <w:jc w:val="both"/>
        <w:rPr>
          <w:rFonts w:ascii="Arial" w:hAnsi="Arial" w:cs="Arial"/>
          <w:color w:val="000000" w:themeColor="text1"/>
        </w:rPr>
      </w:pPr>
      <w:r w:rsidRPr="00963B87">
        <w:rPr>
          <w:rFonts w:ascii="Arial" w:hAnsi="Arial" w:cs="Arial"/>
          <w:color w:val="000000" w:themeColor="text1"/>
        </w:rPr>
        <w:t>7.</w:t>
      </w:r>
      <w:r w:rsidRPr="00963B87">
        <w:rPr>
          <w:rFonts w:ascii="Arial" w:hAnsi="Arial" w:cs="Arial"/>
          <w:color w:val="000000" w:themeColor="text1"/>
        </w:rPr>
        <w:tab/>
      </w:r>
      <w:r w:rsidR="00704342" w:rsidRPr="00963B87">
        <w:rPr>
          <w:rFonts w:ascii="Arial" w:hAnsi="Arial" w:cs="Arial"/>
          <w:b/>
          <w:bCs/>
          <w:color w:val="000000" w:themeColor="text1"/>
        </w:rPr>
        <w:t>Payments.</w:t>
      </w:r>
      <w:r w:rsidR="00704342" w:rsidRPr="00963B87">
        <w:rPr>
          <w:rFonts w:ascii="Arial" w:hAnsi="Arial" w:cs="Arial"/>
          <w:color w:val="000000" w:themeColor="text1"/>
        </w:rPr>
        <w:t xml:space="preserve"> The Purchaser shall pay the Supplier the amounts as per following schedule: </w:t>
      </w:r>
      <w:r w:rsidR="00704342" w:rsidRPr="00963B87">
        <w:rPr>
          <w:rFonts w:ascii="Arial" w:hAnsi="Arial" w:cs="Arial"/>
          <w:b/>
          <w:bCs/>
          <w:color w:val="000000" w:themeColor="text1"/>
        </w:rPr>
        <w:t xml:space="preserve">On complete delivery and after issuance of satisfactory inspection acceptance certificate issued by the purchaser: </w:t>
      </w:r>
      <w:r w:rsidR="00B40EDB">
        <w:rPr>
          <w:rFonts w:ascii="Arial" w:hAnsi="Arial" w:cs="Arial"/>
          <w:b/>
          <w:bCs/>
          <w:color w:val="000000" w:themeColor="text1"/>
        </w:rPr>
        <w:t>10</w:t>
      </w:r>
      <w:r w:rsidR="00704342" w:rsidRPr="00963B87">
        <w:rPr>
          <w:rFonts w:ascii="Arial" w:hAnsi="Arial" w:cs="Arial"/>
          <w:b/>
          <w:bCs/>
          <w:color w:val="000000" w:themeColor="text1"/>
        </w:rPr>
        <w:t xml:space="preserve">0% on delivery </w:t>
      </w:r>
      <w:r w:rsidR="00704342" w:rsidRPr="00963B87">
        <w:rPr>
          <w:rFonts w:ascii="Arial" w:hAnsi="Arial" w:cs="Arial"/>
          <w:color w:val="000000" w:themeColor="text1"/>
        </w:rPr>
        <w:t>Contract Price shall be paid within thirty (30) days of receipt of the Goods and upon submission of claim supported by the acceptance certificate issued by the Purchase</w:t>
      </w:r>
      <w:r w:rsidR="00BE185B" w:rsidRPr="00963B87">
        <w:rPr>
          <w:rFonts w:ascii="Arial" w:hAnsi="Arial" w:cs="Arial"/>
          <w:color w:val="000000" w:themeColor="text1"/>
        </w:rPr>
        <w:t>r</w:t>
      </w:r>
      <w:r w:rsidR="00704342" w:rsidRPr="00963B87">
        <w:rPr>
          <w:rFonts w:ascii="Arial" w:hAnsi="Arial" w:cs="Arial"/>
          <w:color w:val="000000" w:themeColor="text1"/>
        </w:rPr>
        <w:t>.</w:t>
      </w:r>
      <w:r w:rsidR="00704342">
        <w:rPr>
          <w:rFonts w:ascii="Arial" w:hAnsi="Arial" w:cs="Arial"/>
          <w:color w:val="000000" w:themeColor="text1"/>
        </w:rPr>
        <w:t xml:space="preserve"> </w:t>
      </w:r>
    </w:p>
    <w:p w14:paraId="6F6E96C4" w14:textId="77777777" w:rsidR="00826082" w:rsidRPr="00CF2801" w:rsidRDefault="00826082" w:rsidP="00CF2801">
      <w:pPr>
        <w:jc w:val="both"/>
        <w:rPr>
          <w:rFonts w:ascii="Arial" w:hAnsi="Arial" w:cs="Arial"/>
          <w:color w:val="000000" w:themeColor="text1"/>
        </w:rPr>
      </w:pPr>
    </w:p>
    <w:p w14:paraId="009ACA4E" w14:textId="67632846" w:rsidR="00826082" w:rsidRPr="00CF2801" w:rsidRDefault="00826082" w:rsidP="00CF2801">
      <w:pPr>
        <w:jc w:val="both"/>
        <w:rPr>
          <w:rFonts w:ascii="Arial" w:hAnsi="Arial" w:cs="Arial"/>
          <w:color w:val="000000" w:themeColor="text1"/>
        </w:rPr>
      </w:pPr>
      <w:r w:rsidRPr="00CF2801">
        <w:rPr>
          <w:rFonts w:ascii="Arial" w:hAnsi="Arial" w:cs="Arial"/>
          <w:color w:val="000000" w:themeColor="text1"/>
        </w:rPr>
        <w:t>8.</w:t>
      </w:r>
      <w:r w:rsidRPr="00CF2801">
        <w:rPr>
          <w:rFonts w:ascii="Arial" w:hAnsi="Arial" w:cs="Arial"/>
          <w:color w:val="000000" w:themeColor="text1"/>
        </w:rPr>
        <w:tab/>
      </w:r>
      <w:r w:rsidRPr="00CF2801">
        <w:rPr>
          <w:rFonts w:ascii="Arial" w:hAnsi="Arial" w:cs="Arial"/>
          <w:b/>
          <w:color w:val="000000" w:themeColor="text1"/>
        </w:rPr>
        <w:t>Taxes.</w:t>
      </w:r>
      <w:r w:rsidRPr="00CF2801">
        <w:rPr>
          <w:rFonts w:ascii="Arial" w:hAnsi="Arial" w:cs="Arial"/>
          <w:color w:val="000000" w:themeColor="text1"/>
        </w:rPr>
        <w:t xml:space="preserve"> The Supplier is responsible for all </w:t>
      </w:r>
      <w:r w:rsidR="00213040">
        <w:rPr>
          <w:rFonts w:ascii="Arial" w:hAnsi="Arial" w:cs="Arial"/>
          <w:color w:val="000000" w:themeColor="text1"/>
        </w:rPr>
        <w:t xml:space="preserve">applicable </w:t>
      </w:r>
      <w:r w:rsidRPr="00CF2801">
        <w:rPr>
          <w:rFonts w:ascii="Arial" w:hAnsi="Arial" w:cs="Arial"/>
          <w:color w:val="000000" w:themeColor="text1"/>
        </w:rPr>
        <w:t>taxes in accordance with the laws of Islamic Republic of Pakistan.</w:t>
      </w:r>
    </w:p>
    <w:p w14:paraId="4D4FB16E" w14:textId="77777777" w:rsidR="00826082" w:rsidRPr="00CF2801" w:rsidRDefault="00826082" w:rsidP="00CF2801">
      <w:pPr>
        <w:jc w:val="both"/>
        <w:rPr>
          <w:rFonts w:ascii="Arial" w:hAnsi="Arial" w:cs="Arial"/>
          <w:color w:val="000000" w:themeColor="text1"/>
        </w:rPr>
      </w:pPr>
    </w:p>
    <w:p w14:paraId="0556B16B" w14:textId="3512E2B6" w:rsidR="00826082" w:rsidRPr="00963B87" w:rsidRDefault="00826082" w:rsidP="001B640B">
      <w:pPr>
        <w:jc w:val="both"/>
        <w:rPr>
          <w:rFonts w:ascii="Arial" w:hAnsi="Arial" w:cs="Arial"/>
          <w:color w:val="000000" w:themeColor="text1"/>
        </w:rPr>
      </w:pPr>
      <w:r w:rsidRPr="00CF2801">
        <w:rPr>
          <w:rFonts w:ascii="Arial" w:hAnsi="Arial" w:cs="Arial"/>
          <w:color w:val="000000" w:themeColor="text1"/>
        </w:rPr>
        <w:t>9.</w:t>
      </w:r>
      <w:r w:rsidRPr="00CF2801">
        <w:rPr>
          <w:rFonts w:ascii="Arial" w:hAnsi="Arial" w:cs="Arial"/>
          <w:color w:val="000000" w:themeColor="text1"/>
        </w:rPr>
        <w:tab/>
      </w:r>
      <w:r w:rsidRPr="00CF2801">
        <w:rPr>
          <w:rFonts w:ascii="Arial" w:hAnsi="Arial" w:cs="Arial"/>
          <w:b/>
          <w:color w:val="000000" w:themeColor="text1"/>
        </w:rPr>
        <w:t>Force Majeure:</w:t>
      </w:r>
      <w:r w:rsidRPr="00CF2801">
        <w:rPr>
          <w:rFonts w:ascii="Arial" w:hAnsi="Arial" w:cs="Arial"/>
          <w:color w:val="000000" w:themeColor="text1"/>
        </w:rPr>
        <w:t xml:space="preserve"> Either party may terminate the Contract by giving a </w:t>
      </w:r>
      <w:r w:rsidRPr="00E759AE">
        <w:rPr>
          <w:rFonts w:ascii="Arial" w:hAnsi="Arial" w:cs="Arial"/>
          <w:b/>
          <w:color w:val="000000" w:themeColor="text1"/>
        </w:rPr>
        <w:t>thirty (30)</w:t>
      </w:r>
      <w:r w:rsidRPr="00CF2801">
        <w:rPr>
          <w:rFonts w:ascii="Arial" w:hAnsi="Arial" w:cs="Arial"/>
          <w:color w:val="000000" w:themeColor="text1"/>
        </w:rPr>
        <w:t xml:space="preserve"> </w:t>
      </w:r>
      <w:r w:rsidR="00BD3E2B" w:rsidRPr="00CF2801">
        <w:rPr>
          <w:rFonts w:ascii="Arial" w:hAnsi="Arial" w:cs="Arial"/>
          <w:color w:val="000000" w:themeColor="text1"/>
        </w:rPr>
        <w:t>days’ notice</w:t>
      </w:r>
      <w:r w:rsidRPr="00CF2801">
        <w:rPr>
          <w:rFonts w:ascii="Arial" w:hAnsi="Arial" w:cs="Arial"/>
          <w:color w:val="000000" w:themeColor="text1"/>
        </w:rPr>
        <w:t xml:space="preserve"> to the other for </w:t>
      </w:r>
      <w:r w:rsidR="00315B1F">
        <w:rPr>
          <w:rFonts w:ascii="Arial" w:hAnsi="Arial" w:cs="Arial"/>
          <w:color w:val="000000" w:themeColor="text1"/>
        </w:rPr>
        <w:t xml:space="preserve">unforeseen, exceptional </w:t>
      </w:r>
      <w:r w:rsidRPr="00CF2801">
        <w:rPr>
          <w:rFonts w:ascii="Arial" w:hAnsi="Arial" w:cs="Arial"/>
          <w:color w:val="000000" w:themeColor="text1"/>
        </w:rPr>
        <w:t>events beyond tha</w:t>
      </w:r>
      <w:r w:rsidR="001B640B">
        <w:rPr>
          <w:rFonts w:ascii="Arial" w:hAnsi="Arial" w:cs="Arial"/>
          <w:color w:val="000000" w:themeColor="text1"/>
        </w:rPr>
        <w:t xml:space="preserve">t party’s control, such as </w:t>
      </w:r>
      <w:r w:rsidR="001B640B" w:rsidRPr="00963B87">
        <w:rPr>
          <w:rFonts w:ascii="Arial" w:hAnsi="Arial" w:cs="Arial"/>
          <w:color w:val="000000" w:themeColor="text1"/>
        </w:rPr>
        <w:t xml:space="preserve">Wars, </w:t>
      </w:r>
      <w:r w:rsidRPr="00963B87">
        <w:rPr>
          <w:rFonts w:ascii="Arial" w:hAnsi="Arial" w:cs="Arial"/>
          <w:color w:val="000000" w:themeColor="text1"/>
        </w:rPr>
        <w:t xml:space="preserve">earthquakes, floods, fires, etc. </w:t>
      </w:r>
    </w:p>
    <w:p w14:paraId="69E0F663" w14:textId="77777777" w:rsidR="00826082" w:rsidRPr="00963B87" w:rsidRDefault="00826082" w:rsidP="00CF2801">
      <w:pPr>
        <w:pStyle w:val="ChapterNumber"/>
        <w:spacing w:after="0"/>
        <w:jc w:val="both"/>
        <w:rPr>
          <w:rFonts w:ascii="Arial" w:hAnsi="Arial" w:cs="Arial"/>
          <w:color w:val="000000" w:themeColor="text1"/>
        </w:rPr>
      </w:pPr>
    </w:p>
    <w:p w14:paraId="76592DB8" w14:textId="29BD2FBA" w:rsidR="00252E2A" w:rsidRPr="00CF2801" w:rsidRDefault="00826082" w:rsidP="00C45D2A">
      <w:pPr>
        <w:jc w:val="both"/>
        <w:rPr>
          <w:rFonts w:ascii="Arial" w:hAnsi="Arial" w:cs="Arial"/>
          <w:color w:val="000000" w:themeColor="text1"/>
        </w:rPr>
      </w:pPr>
      <w:r w:rsidRPr="00963B87">
        <w:rPr>
          <w:rFonts w:ascii="Arial" w:hAnsi="Arial" w:cs="Arial"/>
          <w:color w:val="000000" w:themeColor="text1"/>
        </w:rPr>
        <w:t>10.</w:t>
      </w:r>
      <w:r w:rsidRPr="00963B87">
        <w:rPr>
          <w:rFonts w:ascii="Arial" w:hAnsi="Arial" w:cs="Arial"/>
          <w:color w:val="000000" w:themeColor="text1"/>
        </w:rPr>
        <w:tab/>
      </w:r>
      <w:r w:rsidRPr="00963B87">
        <w:rPr>
          <w:rFonts w:ascii="Arial" w:hAnsi="Arial" w:cs="Arial"/>
          <w:b/>
          <w:color w:val="000000" w:themeColor="text1"/>
        </w:rPr>
        <w:t>Resolution of Disputes.</w:t>
      </w:r>
      <w:r w:rsidRPr="00963B87">
        <w:rPr>
          <w:rFonts w:ascii="Arial" w:hAnsi="Arial" w:cs="Arial"/>
          <w:color w:val="000000" w:themeColor="text1"/>
        </w:rPr>
        <w:t xml:space="preserve"> The Purchaser and the Supplier shall make every effort to resolve amicably by direct negotiations any disagreement or dispute arising between them under or in connection with the Contract.  In case of further disagreement </w:t>
      </w:r>
      <w:r w:rsidR="00C45D2A" w:rsidRPr="00963B87">
        <w:rPr>
          <w:rFonts w:ascii="Arial" w:hAnsi="Arial" w:cs="Arial"/>
          <w:color w:val="000000" w:themeColor="text1"/>
        </w:rPr>
        <w:t xml:space="preserve">the procuring entity will constitute the grievance </w:t>
      </w:r>
      <w:proofErr w:type="spellStart"/>
      <w:r w:rsidR="00C45D2A" w:rsidRPr="00963B87">
        <w:rPr>
          <w:rFonts w:ascii="Arial" w:hAnsi="Arial" w:cs="Arial"/>
          <w:color w:val="000000" w:themeColor="text1"/>
        </w:rPr>
        <w:t>red</w:t>
      </w:r>
      <w:r w:rsidR="00282092" w:rsidRPr="00963B87">
        <w:rPr>
          <w:rFonts w:ascii="Arial" w:hAnsi="Arial" w:cs="Arial"/>
          <w:color w:val="000000" w:themeColor="text1"/>
        </w:rPr>
        <w:t>ressa</w:t>
      </w:r>
      <w:r w:rsidR="00C45D2A" w:rsidRPr="00963B87">
        <w:rPr>
          <w:rFonts w:ascii="Arial" w:hAnsi="Arial" w:cs="Arial"/>
          <w:color w:val="000000" w:themeColor="text1"/>
        </w:rPr>
        <w:t>l</w:t>
      </w:r>
      <w:proofErr w:type="spellEnd"/>
      <w:r w:rsidR="00C45D2A" w:rsidRPr="00963B87">
        <w:rPr>
          <w:rFonts w:ascii="Arial" w:hAnsi="Arial" w:cs="Arial"/>
          <w:color w:val="000000" w:themeColor="text1"/>
        </w:rPr>
        <w:t xml:space="preserve"> committee that will resolve the dispute and the decision of the grievance </w:t>
      </w:r>
      <w:proofErr w:type="spellStart"/>
      <w:r w:rsidR="00C45D2A" w:rsidRPr="00963B87">
        <w:rPr>
          <w:rFonts w:ascii="Arial" w:hAnsi="Arial" w:cs="Arial"/>
          <w:color w:val="000000" w:themeColor="text1"/>
        </w:rPr>
        <w:t>redressal</w:t>
      </w:r>
      <w:proofErr w:type="spellEnd"/>
      <w:r w:rsidR="00C45D2A" w:rsidRPr="00963B87">
        <w:rPr>
          <w:rFonts w:ascii="Arial" w:hAnsi="Arial" w:cs="Arial"/>
          <w:color w:val="000000" w:themeColor="text1"/>
        </w:rPr>
        <w:t xml:space="preserve"> committee will be final</w:t>
      </w:r>
      <w:r w:rsidRPr="00963B87">
        <w:rPr>
          <w:rFonts w:ascii="Arial" w:hAnsi="Arial" w:cs="Arial"/>
          <w:color w:val="000000" w:themeColor="text1"/>
        </w:rPr>
        <w:t>.</w:t>
      </w:r>
    </w:p>
    <w:p w14:paraId="573CF691" w14:textId="77777777" w:rsidR="00252E2A" w:rsidRPr="00CF2801" w:rsidRDefault="00252E2A" w:rsidP="00CF2801">
      <w:pPr>
        <w:spacing w:after="200" w:line="276" w:lineRule="auto"/>
        <w:rPr>
          <w:rFonts w:ascii="Arial" w:hAnsi="Arial" w:cs="Arial"/>
          <w:color w:val="000000" w:themeColor="text1"/>
        </w:rPr>
      </w:pPr>
      <w:r w:rsidRPr="00CF2801">
        <w:rPr>
          <w:rFonts w:ascii="Arial" w:hAnsi="Arial" w:cs="Arial"/>
          <w:color w:val="000000" w:themeColor="text1"/>
        </w:rPr>
        <w:br w:type="page"/>
      </w:r>
    </w:p>
    <w:p w14:paraId="514F6696" w14:textId="77777777" w:rsidR="007B2C67" w:rsidRPr="00534439" w:rsidRDefault="007B2C67" w:rsidP="007B2C67">
      <w:pPr>
        <w:pStyle w:val="Heading2"/>
        <w:rPr>
          <w:rFonts w:asciiTheme="minorBidi" w:hAnsiTheme="minorBidi" w:cstheme="minorBidi"/>
        </w:rPr>
      </w:pPr>
      <w:r w:rsidRPr="00534439">
        <w:rPr>
          <w:rStyle w:val="Strong"/>
          <w:rFonts w:asciiTheme="minorBidi" w:hAnsiTheme="minorBidi" w:cstheme="minorBidi"/>
          <w:b/>
          <w:bCs/>
        </w:rPr>
        <w:lastRenderedPageBreak/>
        <w:t>Annex-A</w:t>
      </w:r>
    </w:p>
    <w:p w14:paraId="6E1F6BEB" w14:textId="77777777" w:rsidR="007B2C67" w:rsidRPr="00534439" w:rsidRDefault="007B2C67" w:rsidP="007B2C67">
      <w:pPr>
        <w:pStyle w:val="Heading3"/>
        <w:ind w:left="0"/>
        <w:jc w:val="center"/>
        <w:rPr>
          <w:rFonts w:asciiTheme="minorBidi" w:hAnsiTheme="minorBidi" w:cstheme="minorBidi"/>
        </w:rPr>
      </w:pPr>
      <w:r w:rsidRPr="00534439">
        <w:rPr>
          <w:rStyle w:val="Strong"/>
          <w:rFonts w:asciiTheme="minorBidi" w:hAnsiTheme="minorBidi" w:cstheme="minorBidi"/>
          <w:b w:val="0"/>
          <w:bCs w:val="0"/>
        </w:rPr>
        <w:t>Fraud and Corruption</w:t>
      </w:r>
    </w:p>
    <w:p w14:paraId="467C17FF" w14:textId="77777777" w:rsidR="007B2C67" w:rsidRPr="00534439" w:rsidRDefault="007B2C67" w:rsidP="007B2C67">
      <w:pPr>
        <w:pStyle w:val="NormalWeb"/>
        <w:jc w:val="center"/>
        <w:rPr>
          <w:rFonts w:asciiTheme="minorBidi" w:hAnsiTheme="minorBidi" w:cstheme="minorBidi"/>
        </w:rPr>
      </w:pPr>
      <w:r w:rsidRPr="00534439">
        <w:rPr>
          <w:rStyle w:val="Emphasis"/>
          <w:rFonts w:asciiTheme="minorBidi" w:hAnsiTheme="minorBidi" w:cstheme="minorBidi"/>
        </w:rPr>
        <w:t>(Applicable to Awami Development Organization – ADO)</w:t>
      </w:r>
    </w:p>
    <w:p w14:paraId="21B1749F" w14:textId="2346E13E" w:rsidR="007B2C67" w:rsidRPr="00534439" w:rsidRDefault="007B2C67" w:rsidP="007B2C67">
      <w:pPr>
        <w:rPr>
          <w:rFonts w:asciiTheme="minorBidi" w:hAnsiTheme="minorBidi" w:cstheme="minorBidi"/>
        </w:rPr>
      </w:pPr>
    </w:p>
    <w:p w14:paraId="2FD3A937" w14:textId="77777777" w:rsidR="007B2C67" w:rsidRPr="00534439" w:rsidRDefault="007B2C67" w:rsidP="007B2C67">
      <w:pPr>
        <w:pStyle w:val="Heading3"/>
        <w:ind w:left="0"/>
        <w:rPr>
          <w:rFonts w:asciiTheme="minorBidi" w:hAnsiTheme="minorBidi" w:cstheme="minorBidi"/>
        </w:rPr>
      </w:pPr>
      <w:r w:rsidRPr="00534439">
        <w:rPr>
          <w:rStyle w:val="Strong"/>
          <w:rFonts w:asciiTheme="minorBidi" w:hAnsiTheme="minorBidi" w:cstheme="minorBidi"/>
        </w:rPr>
        <w:t>1. Purpose</w:t>
      </w:r>
    </w:p>
    <w:p w14:paraId="660F7852"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1.1</w:t>
      </w:r>
      <w:r w:rsidRPr="00534439">
        <w:rPr>
          <w:rFonts w:asciiTheme="minorBidi" w:hAnsiTheme="minorBidi" w:cstheme="minorBidi"/>
        </w:rPr>
        <w:t xml:space="preserve"> Awami Development Organization’s (ADO) Anti-Corruption Guidelines and this annex apply with respect to procurement under projects implemented and/or financed by Awami Development Organization (ADO).</w:t>
      </w:r>
    </w:p>
    <w:p w14:paraId="4951C651" w14:textId="77777777" w:rsidR="007B2C67" w:rsidRPr="00534439" w:rsidRDefault="007B2C67" w:rsidP="007B2C67">
      <w:pPr>
        <w:pStyle w:val="Heading3"/>
        <w:ind w:left="0"/>
        <w:jc w:val="both"/>
        <w:rPr>
          <w:rFonts w:asciiTheme="minorBidi" w:hAnsiTheme="minorBidi" w:cstheme="minorBidi"/>
        </w:rPr>
      </w:pPr>
      <w:r w:rsidRPr="00534439">
        <w:rPr>
          <w:rStyle w:val="Strong"/>
          <w:rFonts w:asciiTheme="minorBidi" w:hAnsiTheme="minorBidi" w:cstheme="minorBidi"/>
        </w:rPr>
        <w:t>2. Requirements</w:t>
      </w:r>
    </w:p>
    <w:p w14:paraId="6131EF9C"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2.1</w:t>
      </w:r>
      <w:r w:rsidRPr="00534439">
        <w:rPr>
          <w:rFonts w:asciiTheme="minorBidi" w:hAnsiTheme="minorBidi" w:cstheme="minorBidi"/>
        </w:rPr>
        <w:t xml:space="preserve"> ADO requires that beneficiaries of ADO-funded projects; bidders (applicants/proposers), consultants, contractors and suppliers; any sub-contractors, sub-consultants, service providers or suppliers; any agents (whether declared or not); and any of their personnel, observe the highest standard of ethics during the procurement process, selection, and execution of contracts under ADO-supported projects, and refrain from Fraud and Corruption.</w:t>
      </w:r>
    </w:p>
    <w:p w14:paraId="53C219E0"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2.2</w:t>
      </w:r>
      <w:r w:rsidRPr="00534439">
        <w:rPr>
          <w:rFonts w:asciiTheme="minorBidi" w:hAnsiTheme="minorBidi" w:cstheme="minorBidi"/>
        </w:rPr>
        <w:t xml:space="preserve"> To this end, ADO:</w:t>
      </w:r>
    </w:p>
    <w:p w14:paraId="586776EC"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(a)</w:t>
      </w:r>
      <w:r w:rsidRPr="00534439">
        <w:rPr>
          <w:rFonts w:asciiTheme="minorBidi" w:hAnsiTheme="minorBidi" w:cstheme="minorBidi"/>
        </w:rPr>
        <w:t xml:space="preserve"> Defines, for the purposes of this provision, the terms set forth below as follows:</w:t>
      </w:r>
    </w:p>
    <w:p w14:paraId="144A1FB1"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i. </w:t>
      </w:r>
      <w:r w:rsidRPr="00534439">
        <w:rPr>
          <w:rStyle w:val="Strong"/>
          <w:rFonts w:asciiTheme="minorBidi" w:hAnsiTheme="minorBidi" w:cstheme="minorBidi"/>
        </w:rPr>
        <w:t>“Corrupt practice”</w:t>
      </w:r>
      <w:r w:rsidRPr="00534439">
        <w:rPr>
          <w:rFonts w:asciiTheme="minorBidi" w:hAnsiTheme="minorBidi" w:cstheme="minorBidi"/>
        </w:rPr>
        <w:t xml:space="preserve"> means the offering, giving, receiving, or soliciting, directly or indirectly, of anything of value to influence improperly the actions of another party;</w:t>
      </w:r>
    </w:p>
    <w:p w14:paraId="7AAE889D"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ii. </w:t>
      </w:r>
      <w:r w:rsidRPr="00534439">
        <w:rPr>
          <w:rStyle w:val="Strong"/>
          <w:rFonts w:asciiTheme="minorBidi" w:hAnsiTheme="minorBidi" w:cstheme="minorBidi"/>
        </w:rPr>
        <w:t>“Fraudulent practice”</w:t>
      </w:r>
      <w:r w:rsidRPr="00534439">
        <w:rPr>
          <w:rFonts w:asciiTheme="minorBidi" w:hAnsiTheme="minorBidi" w:cstheme="minorBidi"/>
        </w:rPr>
        <w:t xml:space="preserve"> means any act or omission, including misrepresentation, that knowingly or recklessly misleads, or attempts to mislead, a party to obtain financial or other benefit or to avoid an obligation;</w:t>
      </w:r>
    </w:p>
    <w:p w14:paraId="14BBDB89"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iii. </w:t>
      </w:r>
      <w:r w:rsidRPr="00534439">
        <w:rPr>
          <w:rStyle w:val="Strong"/>
          <w:rFonts w:asciiTheme="minorBidi" w:hAnsiTheme="minorBidi" w:cstheme="minorBidi"/>
        </w:rPr>
        <w:t>“Collusive practice”</w:t>
      </w:r>
      <w:r w:rsidRPr="00534439">
        <w:rPr>
          <w:rFonts w:asciiTheme="minorBidi" w:hAnsiTheme="minorBidi" w:cstheme="minorBidi"/>
        </w:rPr>
        <w:t xml:space="preserve"> means an arrangement between two or more parties designed to achieve an improper purpose, including </w:t>
      </w:r>
      <w:proofErr w:type="gramStart"/>
      <w:r w:rsidRPr="00534439">
        <w:rPr>
          <w:rFonts w:asciiTheme="minorBidi" w:hAnsiTheme="minorBidi" w:cstheme="minorBidi"/>
        </w:rPr>
        <w:t>to influence</w:t>
      </w:r>
      <w:proofErr w:type="gramEnd"/>
      <w:r w:rsidRPr="00534439">
        <w:rPr>
          <w:rFonts w:asciiTheme="minorBidi" w:hAnsiTheme="minorBidi" w:cstheme="minorBidi"/>
        </w:rPr>
        <w:t xml:space="preserve"> improperly the actions of another party;</w:t>
      </w:r>
    </w:p>
    <w:p w14:paraId="05E1CAD9"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iv. </w:t>
      </w:r>
      <w:r w:rsidRPr="00534439">
        <w:rPr>
          <w:rStyle w:val="Strong"/>
          <w:rFonts w:asciiTheme="minorBidi" w:hAnsiTheme="minorBidi" w:cstheme="minorBidi"/>
        </w:rPr>
        <w:t>“Coercive practice”</w:t>
      </w:r>
      <w:r w:rsidRPr="00534439">
        <w:rPr>
          <w:rFonts w:asciiTheme="minorBidi" w:hAnsiTheme="minorBidi" w:cstheme="minorBidi"/>
        </w:rPr>
        <w:t xml:space="preserve"> means impairing or harming, or threatening to impair or harm, directly or indirectly, any party or the property of the party to influence improperly the actions of a party;</w:t>
      </w:r>
    </w:p>
    <w:p w14:paraId="422FA386"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v. </w:t>
      </w:r>
      <w:r w:rsidRPr="00534439">
        <w:rPr>
          <w:rStyle w:val="Strong"/>
          <w:rFonts w:asciiTheme="minorBidi" w:hAnsiTheme="minorBidi" w:cstheme="minorBidi"/>
        </w:rPr>
        <w:t>“Obstructive practice”</w:t>
      </w:r>
      <w:r w:rsidRPr="00534439">
        <w:rPr>
          <w:rFonts w:asciiTheme="minorBidi" w:hAnsiTheme="minorBidi" w:cstheme="minorBidi"/>
        </w:rPr>
        <w:t xml:space="preserve"> means:</w:t>
      </w:r>
    </w:p>
    <w:p w14:paraId="38A12A77"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(a) deliberately destroying, falsifying, altering, or concealing of evidence material to an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19E6E875"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(b) </w:t>
      </w:r>
      <w:proofErr w:type="gramStart"/>
      <w:r w:rsidRPr="00534439">
        <w:rPr>
          <w:rFonts w:asciiTheme="minorBidi" w:hAnsiTheme="minorBidi" w:cstheme="minorBidi"/>
        </w:rPr>
        <w:t>acts</w:t>
      </w:r>
      <w:proofErr w:type="gramEnd"/>
      <w:r w:rsidRPr="00534439">
        <w:rPr>
          <w:rFonts w:asciiTheme="minorBidi" w:hAnsiTheme="minorBidi" w:cstheme="minorBidi"/>
        </w:rPr>
        <w:t xml:space="preserve"> intended to materially impede the exercise of ADO’s inspection and audit rights provided for under paragraph </w:t>
      </w:r>
      <w:r w:rsidRPr="00534439">
        <w:rPr>
          <w:rStyle w:val="Strong"/>
          <w:rFonts w:asciiTheme="minorBidi" w:hAnsiTheme="minorBidi" w:cstheme="minorBidi"/>
        </w:rPr>
        <w:t>2.2(e)</w:t>
      </w:r>
      <w:r w:rsidRPr="00534439">
        <w:rPr>
          <w:rFonts w:asciiTheme="minorBidi" w:hAnsiTheme="minorBidi" w:cstheme="minorBidi"/>
        </w:rPr>
        <w:t xml:space="preserve"> below.</w:t>
      </w:r>
    </w:p>
    <w:p w14:paraId="4A708015"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(b)</w:t>
      </w:r>
      <w:r w:rsidRPr="00534439">
        <w:rPr>
          <w:rFonts w:asciiTheme="minorBidi" w:hAnsiTheme="minorBidi" w:cstheme="minorBidi"/>
        </w:rPr>
        <w:t xml:space="preserve"> Rejects a proposal for award if ADO determines that the firm or individual recommended for award, any of its personnel, agents, sub-consultants, sub-contractors, </w:t>
      </w:r>
      <w:r w:rsidRPr="00534439">
        <w:rPr>
          <w:rFonts w:asciiTheme="minorBidi" w:hAnsiTheme="minorBidi" w:cstheme="minorBidi"/>
        </w:rPr>
        <w:lastRenderedPageBreak/>
        <w:t>service providers, suppliers, and/or their employees has, directly or indirectly, engaged in corrupt, fraudulent, collusive, coercive, or obstructive practices in competing for the contract in question;</w:t>
      </w:r>
    </w:p>
    <w:p w14:paraId="58EE8C94"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(c)</w:t>
      </w:r>
      <w:r w:rsidRPr="00534439">
        <w:rPr>
          <w:rFonts w:asciiTheme="minorBidi" w:hAnsiTheme="minorBidi" w:cstheme="minorBidi"/>
        </w:rPr>
        <w:t xml:space="preserve"> In addition to remedies available under applicable agreements, may take appropriate actions, including cancellation of procurement or termination of contract, if ADO determines at any time that representatives of a project partner or recipient engaged in corrupt, fraudulent, collusive, coercive, or obstructive practices during the procurement process, selection, and/or execution of the contract, without timely and appropriate corrective action satisfactory to ADO;</w:t>
      </w:r>
    </w:p>
    <w:p w14:paraId="5293F9A2"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(d)</w:t>
      </w:r>
      <w:r w:rsidRPr="00534439">
        <w:rPr>
          <w:rFonts w:asciiTheme="minorBidi" w:hAnsiTheme="minorBidi" w:cstheme="minorBidi"/>
        </w:rPr>
        <w:t xml:space="preserve"> In accordance with ADO’s Anti-Corruption Policy, may sanction a firm or individual, either indefinitely or for a stated period of time, including by declaring such firm or individual ineligible:</w:t>
      </w:r>
    </w:p>
    <w:p w14:paraId="1F3655FF" w14:textId="77777777"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(i) to be awarded or otherwise benefit from an ADO-funded contract, financially or in any other manner;</w:t>
      </w:r>
      <w:r w:rsidRPr="00534439">
        <w:rPr>
          <w:rFonts w:asciiTheme="minorBidi" w:hAnsiTheme="minorBidi" w:cstheme="minorBidi"/>
        </w:rPr>
        <w:br/>
        <w:t xml:space="preserve">(ii) to be a nominated sub-contractor, consultant, supplier, or service provider of an otherwise eligible firm; and </w:t>
      </w:r>
    </w:p>
    <w:p w14:paraId="11DC9CF6" w14:textId="17CF4584" w:rsidR="007B2C67" w:rsidRPr="00534439" w:rsidRDefault="007B2C67" w:rsidP="007B2C67">
      <w:pPr>
        <w:pStyle w:val="NormalWeb"/>
        <w:jc w:val="both"/>
        <w:rPr>
          <w:rFonts w:asciiTheme="minorBidi" w:hAnsiTheme="minorBidi" w:cstheme="minorBidi"/>
        </w:rPr>
      </w:pPr>
      <w:r w:rsidRPr="00534439">
        <w:rPr>
          <w:rFonts w:asciiTheme="minorBidi" w:hAnsiTheme="minorBidi" w:cstheme="minorBidi"/>
        </w:rPr>
        <w:t xml:space="preserve">(iii) </w:t>
      </w:r>
      <w:proofErr w:type="gramStart"/>
      <w:r w:rsidRPr="00534439">
        <w:rPr>
          <w:rFonts w:asciiTheme="minorBidi" w:hAnsiTheme="minorBidi" w:cstheme="minorBidi"/>
        </w:rPr>
        <w:t>to</w:t>
      </w:r>
      <w:proofErr w:type="gramEnd"/>
      <w:r w:rsidRPr="00534439">
        <w:rPr>
          <w:rFonts w:asciiTheme="minorBidi" w:hAnsiTheme="minorBidi" w:cstheme="minorBidi"/>
        </w:rPr>
        <w:t xml:space="preserve"> participate further in the preparation or implementation of any ADO-supported project;</w:t>
      </w:r>
    </w:p>
    <w:p w14:paraId="577E4C6D" w14:textId="77777777" w:rsidR="007B2C67" w:rsidRPr="00534439" w:rsidRDefault="007B2C67" w:rsidP="007B2C67">
      <w:pPr>
        <w:pStyle w:val="NormalWeb"/>
        <w:jc w:val="both"/>
        <w:rPr>
          <w:rFonts w:asciiTheme="minorBidi" w:hAnsiTheme="minorBidi" w:cstheme="minorBidi"/>
        </w:rPr>
      </w:pPr>
      <w:r w:rsidRPr="00534439">
        <w:rPr>
          <w:rStyle w:val="Strong"/>
          <w:rFonts w:asciiTheme="minorBidi" w:hAnsiTheme="minorBidi" w:cstheme="minorBidi"/>
        </w:rPr>
        <w:t>(e)</w:t>
      </w:r>
      <w:r w:rsidRPr="00534439">
        <w:rPr>
          <w:rFonts w:asciiTheme="minorBidi" w:hAnsiTheme="minorBidi" w:cstheme="minorBidi"/>
        </w:rPr>
        <w:t xml:space="preserve"> Requires that bidding documents, requests for proposals, and contracts include a clause requiring bidders, consultants, contractors, suppliers, their sub-contractors, sub-consultants, service providers, agents, and personnel to permit ADO to inspect all accounts, records, and documents relating to the procurement process, selection, and/or contract execution, and to have them audited by auditors appointed by ADO.</w:t>
      </w:r>
    </w:p>
    <w:p w14:paraId="1C37516E" w14:textId="77777777" w:rsidR="00252E2A" w:rsidRPr="00CF2801" w:rsidRDefault="00252E2A" w:rsidP="00CF2801">
      <w:pPr>
        <w:rPr>
          <w:rFonts w:ascii="Arial" w:hAnsi="Arial" w:cs="Arial"/>
          <w:i/>
          <w:color w:val="000000" w:themeColor="text1"/>
        </w:rPr>
      </w:pPr>
    </w:p>
    <w:p w14:paraId="113BBBE9" w14:textId="77777777" w:rsidR="00252E2A" w:rsidRPr="00CF2801" w:rsidRDefault="00252E2A" w:rsidP="00CF2801">
      <w:pPr>
        <w:rPr>
          <w:rFonts w:ascii="Arial" w:hAnsi="Arial" w:cs="Arial"/>
          <w:color w:val="000000" w:themeColor="text1"/>
        </w:rPr>
      </w:pPr>
    </w:p>
    <w:p w14:paraId="66EC72E1" w14:textId="7D99B61A" w:rsidR="001271B5" w:rsidRPr="00CF2801" w:rsidRDefault="001271B5" w:rsidP="00CF2801">
      <w:pPr>
        <w:spacing w:after="200" w:line="276" w:lineRule="auto"/>
        <w:rPr>
          <w:rFonts w:ascii="Arial" w:hAnsi="Arial" w:cs="Arial"/>
          <w:color w:val="000000" w:themeColor="text1"/>
        </w:rPr>
      </w:pPr>
      <w:r w:rsidRPr="00CF2801">
        <w:rPr>
          <w:rFonts w:ascii="Arial" w:hAnsi="Arial" w:cs="Arial"/>
          <w:color w:val="000000" w:themeColor="text1"/>
        </w:rPr>
        <w:br w:type="page"/>
      </w:r>
    </w:p>
    <w:p w14:paraId="5EFAA114" w14:textId="7F6DF332" w:rsidR="00185F8F" w:rsidRPr="00CF2801" w:rsidRDefault="00C06BF6" w:rsidP="00C06BF6">
      <w:pPr>
        <w:tabs>
          <w:tab w:val="center" w:pos="4801"/>
          <w:tab w:val="left" w:pos="6045"/>
        </w:tabs>
        <w:rPr>
          <w:rFonts w:ascii="Arial" w:hAnsi="Arial" w:cs="Arial"/>
          <w:b/>
          <w:color w:val="000000" w:themeColor="text1"/>
        </w:rPr>
      </w:pPr>
      <w:r>
        <w:rPr>
          <w:rFonts w:ascii="Arial" w:hAnsi="Arial" w:cs="Arial"/>
          <w:b/>
          <w:color w:val="000000" w:themeColor="text1"/>
        </w:rPr>
        <w:lastRenderedPageBreak/>
        <w:tab/>
      </w:r>
      <w:r w:rsidR="00185F8F" w:rsidRPr="00CF2801">
        <w:rPr>
          <w:rFonts w:ascii="Arial" w:hAnsi="Arial" w:cs="Arial"/>
          <w:b/>
          <w:color w:val="000000" w:themeColor="text1"/>
        </w:rPr>
        <w:t xml:space="preserve">Annex-B </w:t>
      </w:r>
      <w:r>
        <w:rPr>
          <w:rFonts w:ascii="Arial" w:hAnsi="Arial" w:cs="Arial"/>
          <w:b/>
          <w:color w:val="000000" w:themeColor="text1"/>
        </w:rPr>
        <w:tab/>
      </w:r>
    </w:p>
    <w:p w14:paraId="4E103629" w14:textId="77777777" w:rsidR="00185F8F" w:rsidRPr="00CF2801" w:rsidRDefault="00185F8F" w:rsidP="00CF2801">
      <w:pPr>
        <w:ind w:left="360"/>
        <w:jc w:val="center"/>
        <w:rPr>
          <w:rFonts w:ascii="Arial" w:hAnsi="Arial" w:cs="Arial"/>
          <w:b/>
          <w:bCs/>
          <w:color w:val="000000" w:themeColor="text1"/>
          <w:shd w:val="clear" w:color="auto" w:fill="D0CECE"/>
        </w:rPr>
      </w:pPr>
    </w:p>
    <w:p w14:paraId="3D503F7A" w14:textId="77777777" w:rsidR="004875FD" w:rsidRPr="00CF2801" w:rsidRDefault="004875FD" w:rsidP="00CF2801">
      <w:pPr>
        <w:ind w:left="360"/>
        <w:jc w:val="center"/>
        <w:rPr>
          <w:rFonts w:ascii="Arial" w:hAnsi="Arial" w:cs="Arial"/>
          <w:b/>
          <w:bCs/>
          <w:color w:val="000000" w:themeColor="text1"/>
          <w:shd w:val="clear" w:color="auto" w:fill="D0CECE"/>
        </w:rPr>
      </w:pPr>
    </w:p>
    <w:p w14:paraId="52C56689" w14:textId="4E98AFFF" w:rsidR="001271B5" w:rsidRPr="00CF2801" w:rsidRDefault="001271B5" w:rsidP="00CF2801">
      <w:pPr>
        <w:ind w:left="360"/>
        <w:jc w:val="center"/>
        <w:rPr>
          <w:rFonts w:ascii="Arial" w:hAnsi="Arial" w:cs="Arial"/>
          <w:b/>
          <w:bCs/>
          <w:color w:val="000000" w:themeColor="text1"/>
        </w:rPr>
      </w:pPr>
      <w:r w:rsidRPr="00CF2801">
        <w:rPr>
          <w:rFonts w:ascii="Arial" w:hAnsi="Arial" w:cs="Arial"/>
          <w:b/>
          <w:bCs/>
          <w:color w:val="000000" w:themeColor="text1"/>
          <w:shd w:val="clear" w:color="auto" w:fill="D0CECE"/>
        </w:rPr>
        <w:t>AFFIDAVIT / UNDERTAKING</w:t>
      </w:r>
      <w:r w:rsidRPr="00CF2801">
        <w:rPr>
          <w:rFonts w:ascii="Arial" w:hAnsi="Arial" w:cs="Arial"/>
          <w:b/>
          <w:bCs/>
          <w:color w:val="000000" w:themeColor="text1"/>
        </w:rPr>
        <w:t xml:space="preserve"> </w:t>
      </w:r>
    </w:p>
    <w:p w14:paraId="70964CE1" w14:textId="77777777" w:rsidR="003F02F1" w:rsidRPr="00CF2801" w:rsidRDefault="001271B5" w:rsidP="00CF2801">
      <w:pPr>
        <w:pStyle w:val="BodyText21"/>
        <w:ind w:left="0"/>
        <w:rPr>
          <w:rFonts w:ascii="Arial" w:hAnsi="Arial" w:cs="Arial"/>
          <w:b/>
          <w:bCs/>
          <w:color w:val="000000" w:themeColor="text1"/>
          <w:sz w:val="24"/>
          <w:szCs w:val="24"/>
        </w:rPr>
      </w:pPr>
      <w:r w:rsidRPr="00CF2801">
        <w:rPr>
          <w:rFonts w:ascii="Arial" w:hAnsi="Arial" w:cs="Arial"/>
          <w:b/>
          <w:bCs/>
          <w:color w:val="000000" w:themeColor="text1"/>
          <w:sz w:val="24"/>
          <w:szCs w:val="24"/>
        </w:rPr>
        <w:tab/>
      </w:r>
    </w:p>
    <w:p w14:paraId="79FB8902" w14:textId="511042C8" w:rsidR="001271B5" w:rsidRPr="00CF2801" w:rsidRDefault="003F02F1" w:rsidP="00CF2801">
      <w:pPr>
        <w:pStyle w:val="BodyText21"/>
        <w:ind w:left="0"/>
        <w:rPr>
          <w:rFonts w:ascii="Arial" w:hAnsi="Arial" w:cs="Arial"/>
          <w:b/>
          <w:bCs/>
          <w:color w:val="000000" w:themeColor="text1"/>
          <w:sz w:val="24"/>
          <w:szCs w:val="24"/>
        </w:rPr>
      </w:pPr>
      <w:r w:rsidRPr="00CF2801">
        <w:rPr>
          <w:rFonts w:ascii="Arial" w:hAnsi="Arial" w:cs="Arial"/>
          <w:b/>
          <w:bCs/>
          <w:color w:val="000000" w:themeColor="text1"/>
          <w:sz w:val="24"/>
          <w:szCs w:val="24"/>
        </w:rPr>
        <w:tab/>
      </w:r>
      <w:r w:rsidR="001271B5" w:rsidRPr="00CF2801">
        <w:rPr>
          <w:rFonts w:ascii="Arial" w:hAnsi="Arial" w:cs="Arial"/>
          <w:b/>
          <w:bCs/>
          <w:color w:val="000000" w:themeColor="text1"/>
          <w:sz w:val="24"/>
          <w:szCs w:val="24"/>
        </w:rPr>
        <w:t>Important Note:</w:t>
      </w:r>
    </w:p>
    <w:p w14:paraId="41C3F981" w14:textId="77777777" w:rsidR="001271B5" w:rsidRPr="00CF2801" w:rsidRDefault="001271B5" w:rsidP="00CF2801">
      <w:pPr>
        <w:pStyle w:val="BodyText21"/>
        <w:ind w:left="0"/>
        <w:rPr>
          <w:rFonts w:ascii="Arial" w:hAnsi="Arial" w:cs="Arial"/>
          <w:b/>
          <w:bCs/>
          <w:color w:val="000000" w:themeColor="text1"/>
          <w:sz w:val="24"/>
          <w:szCs w:val="24"/>
        </w:rPr>
      </w:pPr>
    </w:p>
    <w:p w14:paraId="1647935F" w14:textId="05A2B3B1" w:rsidR="001271B5" w:rsidRPr="00CF2801" w:rsidRDefault="001271B5" w:rsidP="001B640B">
      <w:pPr>
        <w:spacing w:line="360" w:lineRule="auto"/>
        <w:jc w:val="both"/>
        <w:rPr>
          <w:rFonts w:ascii="Arial" w:hAnsi="Arial" w:cs="Arial"/>
          <w:color w:val="000000" w:themeColor="text1"/>
        </w:rPr>
      </w:pPr>
      <w:r w:rsidRPr="00CF2801">
        <w:rPr>
          <w:rFonts w:ascii="Arial" w:hAnsi="Arial" w:cs="Arial"/>
          <w:color w:val="000000" w:themeColor="text1"/>
        </w:rPr>
        <w:t>All the bidders must submit the original affidavit on</w:t>
      </w:r>
      <w:r w:rsidR="009D0AAD" w:rsidRPr="00CF2801">
        <w:rPr>
          <w:rFonts w:ascii="Arial" w:hAnsi="Arial" w:cs="Arial"/>
          <w:color w:val="000000" w:themeColor="text1"/>
        </w:rPr>
        <w:t xml:space="preserve"> a</w:t>
      </w:r>
      <w:r w:rsidRPr="00CF2801">
        <w:rPr>
          <w:rFonts w:ascii="Arial" w:hAnsi="Arial" w:cs="Arial"/>
          <w:color w:val="000000" w:themeColor="text1"/>
        </w:rPr>
        <w:t xml:space="preserve"> stamp paper</w:t>
      </w:r>
      <w:r w:rsidR="00396E2C">
        <w:rPr>
          <w:rFonts w:ascii="Arial" w:hAnsi="Arial" w:cs="Arial"/>
          <w:color w:val="000000" w:themeColor="text1"/>
        </w:rPr>
        <w:t xml:space="preserve"> </w:t>
      </w:r>
      <w:r w:rsidRPr="00CF2801">
        <w:rPr>
          <w:rFonts w:ascii="Arial" w:hAnsi="Arial" w:cs="Arial"/>
          <w:color w:val="000000" w:themeColor="text1"/>
        </w:rPr>
        <w:t xml:space="preserve">attached with </w:t>
      </w:r>
      <w:r w:rsidR="000C5A82" w:rsidRPr="00CF2801">
        <w:rPr>
          <w:rFonts w:ascii="Arial" w:hAnsi="Arial" w:cs="Arial"/>
          <w:color w:val="000000" w:themeColor="text1"/>
        </w:rPr>
        <w:t>quotation</w:t>
      </w:r>
      <w:r w:rsidRPr="00CF2801">
        <w:rPr>
          <w:rFonts w:ascii="Arial" w:hAnsi="Arial" w:cs="Arial"/>
          <w:color w:val="000000" w:themeColor="text1"/>
        </w:rPr>
        <w:t xml:space="preserve"> at the time of </w:t>
      </w:r>
      <w:r w:rsidR="001B640B">
        <w:rPr>
          <w:rFonts w:ascii="Arial" w:hAnsi="Arial" w:cs="Arial"/>
          <w:color w:val="000000" w:themeColor="text1"/>
        </w:rPr>
        <w:t xml:space="preserve">submission of bid </w:t>
      </w:r>
      <w:r w:rsidRPr="00CF2801">
        <w:rPr>
          <w:rFonts w:ascii="Arial" w:hAnsi="Arial" w:cs="Arial"/>
          <w:color w:val="000000" w:themeColor="text1"/>
        </w:rPr>
        <w:t xml:space="preserve">on the following format. </w:t>
      </w:r>
    </w:p>
    <w:p w14:paraId="45378EF1" w14:textId="77777777" w:rsidR="000C5A82" w:rsidRPr="00CF2801" w:rsidRDefault="000C5A82" w:rsidP="00CF2801">
      <w:pPr>
        <w:spacing w:line="360" w:lineRule="auto"/>
        <w:jc w:val="both"/>
        <w:rPr>
          <w:rFonts w:ascii="Arial" w:hAnsi="Arial" w:cs="Arial"/>
          <w:color w:val="000000" w:themeColor="text1"/>
        </w:rPr>
      </w:pPr>
    </w:p>
    <w:p w14:paraId="52ED5E41" w14:textId="77777777" w:rsidR="001271B5" w:rsidRPr="00CF2801" w:rsidRDefault="001271B5" w:rsidP="00CF2801">
      <w:pPr>
        <w:spacing w:line="360" w:lineRule="auto"/>
        <w:jc w:val="both"/>
        <w:rPr>
          <w:rFonts w:ascii="Arial" w:hAnsi="Arial" w:cs="Arial"/>
          <w:color w:val="000000" w:themeColor="text1"/>
        </w:rPr>
      </w:pPr>
      <w:r w:rsidRPr="00CF2801">
        <w:rPr>
          <w:rFonts w:ascii="Arial" w:hAnsi="Arial" w:cs="Arial"/>
          <w:color w:val="000000" w:themeColor="text1"/>
        </w:rPr>
        <w:t>I, ____________________________ Owners / Director / Legal Attorney / Accredited representative of M/s __________________________, solemnly declare that,</w:t>
      </w:r>
    </w:p>
    <w:p w14:paraId="7745CD09" w14:textId="77777777" w:rsidR="001271B5" w:rsidRPr="00CF2801" w:rsidRDefault="001271B5" w:rsidP="00CF2801">
      <w:pPr>
        <w:spacing w:line="360" w:lineRule="auto"/>
        <w:jc w:val="both"/>
        <w:rPr>
          <w:rFonts w:ascii="Arial" w:hAnsi="Arial" w:cs="Arial"/>
          <w:color w:val="000000" w:themeColor="text1"/>
        </w:rPr>
      </w:pPr>
    </w:p>
    <w:p w14:paraId="4BD7C1EA" w14:textId="0A11DD1D" w:rsidR="001271B5" w:rsidRPr="00CF2801" w:rsidRDefault="001271B5" w:rsidP="000438ED">
      <w:pPr>
        <w:numPr>
          <w:ilvl w:val="0"/>
          <w:numId w:val="25"/>
        </w:numPr>
        <w:spacing w:after="200" w:line="360" w:lineRule="auto"/>
        <w:jc w:val="both"/>
        <w:rPr>
          <w:rFonts w:ascii="Arial" w:hAnsi="Arial" w:cs="Arial"/>
          <w:color w:val="000000" w:themeColor="text1"/>
        </w:rPr>
      </w:pPr>
      <w:r w:rsidRPr="00CF2801">
        <w:rPr>
          <w:rFonts w:ascii="Arial" w:hAnsi="Arial" w:cs="Arial"/>
          <w:color w:val="000000" w:themeColor="text1"/>
        </w:rPr>
        <w:t xml:space="preserve">M/s __________________________ have read the contents of the </w:t>
      </w:r>
      <w:r w:rsidR="000C5A82" w:rsidRPr="00CF2801">
        <w:rPr>
          <w:rFonts w:ascii="Arial" w:hAnsi="Arial" w:cs="Arial"/>
          <w:color w:val="000000" w:themeColor="text1"/>
        </w:rPr>
        <w:t>RFQ</w:t>
      </w:r>
      <w:r w:rsidRPr="00CF2801">
        <w:rPr>
          <w:rFonts w:ascii="Arial" w:hAnsi="Arial" w:cs="Arial"/>
          <w:color w:val="000000" w:themeColor="text1"/>
        </w:rPr>
        <w:t xml:space="preserve"> </w:t>
      </w:r>
      <w:r w:rsidR="000C5A82" w:rsidRPr="00CF2801">
        <w:rPr>
          <w:rFonts w:ascii="Arial" w:hAnsi="Arial" w:cs="Arial"/>
          <w:color w:val="000000" w:themeColor="text1"/>
        </w:rPr>
        <w:t>d</w:t>
      </w:r>
      <w:r w:rsidRPr="00CF2801">
        <w:rPr>
          <w:rFonts w:ascii="Arial" w:hAnsi="Arial" w:cs="Arial"/>
          <w:color w:val="000000" w:themeColor="text1"/>
        </w:rPr>
        <w:t>ocument and have fully understood it.</w:t>
      </w:r>
    </w:p>
    <w:p w14:paraId="2F36FA5C" w14:textId="23172E4B" w:rsidR="001271B5" w:rsidRPr="00CF2801" w:rsidRDefault="001271B5" w:rsidP="008F4DE6">
      <w:pPr>
        <w:numPr>
          <w:ilvl w:val="0"/>
          <w:numId w:val="25"/>
        </w:numPr>
        <w:spacing w:after="200" w:line="360" w:lineRule="auto"/>
        <w:jc w:val="both"/>
        <w:rPr>
          <w:rFonts w:ascii="Arial" w:hAnsi="Arial" w:cs="Arial"/>
          <w:color w:val="000000" w:themeColor="text1"/>
        </w:rPr>
      </w:pPr>
      <w:r w:rsidRPr="00CF2801">
        <w:rPr>
          <w:rFonts w:ascii="Arial" w:hAnsi="Arial" w:cs="Arial"/>
          <w:color w:val="000000" w:themeColor="text1"/>
        </w:rPr>
        <w:t xml:space="preserve">That the </w:t>
      </w:r>
      <w:r w:rsidR="000C5A82" w:rsidRPr="00CF2801">
        <w:rPr>
          <w:rFonts w:ascii="Arial" w:hAnsi="Arial" w:cs="Arial"/>
          <w:color w:val="000000" w:themeColor="text1"/>
        </w:rPr>
        <w:t>information</w:t>
      </w:r>
      <w:r w:rsidRPr="00CF2801">
        <w:rPr>
          <w:rFonts w:ascii="Arial" w:hAnsi="Arial" w:cs="Arial"/>
          <w:color w:val="000000" w:themeColor="text1"/>
        </w:rPr>
        <w:t>, statements of facts, data and documents being submitte</w:t>
      </w:r>
      <w:r w:rsidR="008F4DE6">
        <w:rPr>
          <w:rFonts w:ascii="Arial" w:hAnsi="Arial" w:cs="Arial"/>
          <w:color w:val="000000" w:themeColor="text1"/>
        </w:rPr>
        <w:t>d by M/s ___________________ in response to</w:t>
      </w:r>
      <w:r w:rsidRPr="00CF2801">
        <w:rPr>
          <w:rFonts w:ascii="Arial" w:hAnsi="Arial" w:cs="Arial"/>
          <w:color w:val="000000" w:themeColor="text1"/>
        </w:rPr>
        <w:t xml:space="preserve"> th</w:t>
      </w:r>
      <w:r w:rsidR="000C5A82" w:rsidRPr="00CF2801">
        <w:rPr>
          <w:rFonts w:ascii="Arial" w:hAnsi="Arial" w:cs="Arial"/>
          <w:color w:val="000000" w:themeColor="text1"/>
        </w:rPr>
        <w:t>is RFQ</w:t>
      </w:r>
      <w:r w:rsidRPr="00CF2801">
        <w:rPr>
          <w:rFonts w:ascii="Arial" w:hAnsi="Arial" w:cs="Arial"/>
          <w:color w:val="000000" w:themeColor="text1"/>
        </w:rPr>
        <w:t xml:space="preserve"> are true, genuine and correct. </w:t>
      </w:r>
    </w:p>
    <w:p w14:paraId="6B2F78C8" w14:textId="384FA653" w:rsidR="001271B5" w:rsidRPr="00CF2801" w:rsidRDefault="001271B5" w:rsidP="000438ED">
      <w:pPr>
        <w:numPr>
          <w:ilvl w:val="0"/>
          <w:numId w:val="25"/>
        </w:numPr>
        <w:spacing w:after="200" w:line="360" w:lineRule="auto"/>
        <w:jc w:val="both"/>
        <w:rPr>
          <w:rFonts w:ascii="Arial" w:hAnsi="Arial" w:cs="Arial"/>
          <w:color w:val="000000" w:themeColor="text1"/>
        </w:rPr>
      </w:pPr>
      <w:r w:rsidRPr="00CF2801">
        <w:rPr>
          <w:rFonts w:ascii="Arial" w:hAnsi="Arial" w:cs="Arial"/>
          <w:color w:val="000000" w:themeColor="text1"/>
        </w:rPr>
        <w:t xml:space="preserve">Undertakes that information being submitted is correct and true, and that any false information shall lead to disqualification </w:t>
      </w:r>
      <w:r w:rsidR="001B640B">
        <w:rPr>
          <w:rFonts w:ascii="Arial" w:hAnsi="Arial" w:cs="Arial"/>
          <w:color w:val="000000" w:themeColor="text1"/>
        </w:rPr>
        <w:t xml:space="preserve">of our firm </w:t>
      </w:r>
      <w:r w:rsidRPr="00CF2801">
        <w:rPr>
          <w:rFonts w:ascii="Arial" w:hAnsi="Arial" w:cs="Arial"/>
          <w:color w:val="000000" w:themeColor="text1"/>
        </w:rPr>
        <w:t>at any stage.</w:t>
      </w:r>
    </w:p>
    <w:p w14:paraId="173976F0" w14:textId="016EC8AF" w:rsidR="001271B5" w:rsidRPr="00CF2801" w:rsidRDefault="001271B5" w:rsidP="000438ED">
      <w:pPr>
        <w:numPr>
          <w:ilvl w:val="0"/>
          <w:numId w:val="25"/>
        </w:numPr>
        <w:spacing w:after="200" w:line="360" w:lineRule="auto"/>
        <w:jc w:val="both"/>
        <w:rPr>
          <w:rFonts w:ascii="Arial" w:hAnsi="Arial" w:cs="Arial"/>
          <w:color w:val="000000" w:themeColor="text1"/>
        </w:rPr>
      </w:pPr>
      <w:r w:rsidRPr="00CF2801">
        <w:rPr>
          <w:rFonts w:ascii="Arial" w:hAnsi="Arial" w:cs="Arial"/>
          <w:color w:val="000000" w:themeColor="text1"/>
        </w:rPr>
        <w:t>M/s _____________________________ is not blacklisted</w:t>
      </w:r>
      <w:r w:rsidR="001B640B">
        <w:rPr>
          <w:rFonts w:ascii="Arial" w:hAnsi="Arial" w:cs="Arial"/>
          <w:color w:val="000000" w:themeColor="text1"/>
        </w:rPr>
        <w:t>/</w:t>
      </w:r>
      <w:r w:rsidR="00A14B6C">
        <w:rPr>
          <w:rFonts w:ascii="Arial" w:hAnsi="Arial" w:cs="Arial"/>
          <w:color w:val="000000" w:themeColor="text1"/>
        </w:rPr>
        <w:t xml:space="preserve"> </w:t>
      </w:r>
      <w:r w:rsidR="001B640B">
        <w:rPr>
          <w:rFonts w:ascii="Arial" w:hAnsi="Arial" w:cs="Arial"/>
          <w:color w:val="000000" w:themeColor="text1"/>
        </w:rPr>
        <w:t>debarred</w:t>
      </w:r>
      <w:r w:rsidRPr="00CF2801">
        <w:rPr>
          <w:rFonts w:ascii="Arial" w:hAnsi="Arial" w:cs="Arial"/>
          <w:color w:val="000000" w:themeColor="text1"/>
        </w:rPr>
        <w:t xml:space="preserve"> </w:t>
      </w:r>
      <w:r w:rsidR="00B64FB9" w:rsidRPr="00CF2801">
        <w:rPr>
          <w:rFonts w:ascii="Arial" w:hAnsi="Arial" w:cs="Arial"/>
          <w:color w:val="000000" w:themeColor="text1"/>
        </w:rPr>
        <w:t>by National or International Organization or auton</w:t>
      </w:r>
      <w:r w:rsidR="001B640B">
        <w:rPr>
          <w:rFonts w:ascii="Arial" w:hAnsi="Arial" w:cs="Arial"/>
          <w:color w:val="000000" w:themeColor="text1"/>
        </w:rPr>
        <w:t>omous body anywhere in Pakistan.</w:t>
      </w:r>
    </w:p>
    <w:p w14:paraId="71F018C7" w14:textId="6C780B1D" w:rsidR="00C719BF" w:rsidRPr="00CF2801" w:rsidRDefault="00C719BF" w:rsidP="000438ED">
      <w:pPr>
        <w:pStyle w:val="ListParagraph"/>
        <w:widowControl w:val="0"/>
        <w:numPr>
          <w:ilvl w:val="0"/>
          <w:numId w:val="25"/>
        </w:numPr>
        <w:autoSpaceDE w:val="0"/>
        <w:autoSpaceDN w:val="0"/>
        <w:adjustRightInd w:val="0"/>
        <w:spacing w:after="240"/>
        <w:jc w:val="both"/>
        <w:rPr>
          <w:rFonts w:ascii="Arial" w:hAnsi="Arial" w:cs="Arial"/>
          <w:color w:val="000000" w:themeColor="text1"/>
          <w:sz w:val="24"/>
          <w:szCs w:val="24"/>
        </w:rPr>
      </w:pPr>
      <w:r w:rsidRPr="00CF2801">
        <w:rPr>
          <w:rFonts w:ascii="Arial" w:hAnsi="Arial" w:cs="Arial"/>
          <w:color w:val="000000" w:themeColor="text1"/>
          <w:sz w:val="24"/>
          <w:szCs w:val="24"/>
        </w:rPr>
        <w:t>We M/s _____________________________ are neither insolvent nor bankrupt.</w:t>
      </w:r>
    </w:p>
    <w:p w14:paraId="71EEF3A1" w14:textId="40CEC002" w:rsidR="001271B5" w:rsidRPr="00CF2801" w:rsidRDefault="001271B5" w:rsidP="001B640B">
      <w:pPr>
        <w:numPr>
          <w:ilvl w:val="0"/>
          <w:numId w:val="25"/>
        </w:numPr>
        <w:spacing w:after="200" w:line="360" w:lineRule="auto"/>
        <w:jc w:val="both"/>
        <w:rPr>
          <w:rFonts w:ascii="Arial" w:hAnsi="Arial" w:cs="Arial"/>
          <w:bCs/>
          <w:color w:val="000000" w:themeColor="text1"/>
        </w:rPr>
      </w:pPr>
      <w:r w:rsidRPr="00CF2801">
        <w:rPr>
          <w:rFonts w:ascii="Arial" w:hAnsi="Arial" w:cs="Arial"/>
          <w:color w:val="000000" w:themeColor="text1"/>
        </w:rPr>
        <w:t>In case we fail to comply any of the aforesaid conditions or the documents submitted by M/s ___________________is found false/forged</w:t>
      </w:r>
      <w:r w:rsidR="001B640B">
        <w:rPr>
          <w:rFonts w:ascii="Arial" w:hAnsi="Arial" w:cs="Arial"/>
          <w:color w:val="000000" w:themeColor="text1"/>
        </w:rPr>
        <w:t xml:space="preserve"> at any stage</w:t>
      </w:r>
      <w:r w:rsidRPr="00CF2801">
        <w:rPr>
          <w:rFonts w:ascii="Arial" w:hAnsi="Arial" w:cs="Arial"/>
          <w:color w:val="000000" w:themeColor="text1"/>
        </w:rPr>
        <w:t xml:space="preserve">, our </w:t>
      </w:r>
      <w:r w:rsidR="00291849" w:rsidRPr="00CF2801">
        <w:rPr>
          <w:rFonts w:ascii="Arial" w:hAnsi="Arial" w:cs="Arial"/>
          <w:color w:val="000000" w:themeColor="text1"/>
        </w:rPr>
        <w:t>quotation</w:t>
      </w:r>
      <w:r w:rsidRPr="00CF2801">
        <w:rPr>
          <w:rFonts w:ascii="Arial" w:hAnsi="Arial" w:cs="Arial"/>
          <w:color w:val="000000" w:themeColor="text1"/>
        </w:rPr>
        <w:t xml:space="preserve"> will be cancelled</w:t>
      </w:r>
      <w:r w:rsidR="00291849" w:rsidRPr="00CF2801">
        <w:rPr>
          <w:rFonts w:ascii="Arial" w:hAnsi="Arial" w:cs="Arial"/>
          <w:color w:val="000000" w:themeColor="text1"/>
        </w:rPr>
        <w:t>, Purchaser has the right to take any legal action including d</w:t>
      </w:r>
      <w:r w:rsidRPr="00CF2801">
        <w:rPr>
          <w:rFonts w:ascii="Arial" w:hAnsi="Arial" w:cs="Arial"/>
          <w:color w:val="000000" w:themeColor="text1"/>
        </w:rPr>
        <w:t xml:space="preserve">ebarring us from participation in future </w:t>
      </w:r>
      <w:r w:rsidR="00EF0E91" w:rsidRPr="00CF2801">
        <w:rPr>
          <w:rFonts w:ascii="Arial" w:hAnsi="Arial" w:cs="Arial"/>
          <w:color w:val="000000" w:themeColor="text1"/>
        </w:rPr>
        <w:t>bidding processes</w:t>
      </w:r>
      <w:r w:rsidRPr="00CF2801">
        <w:rPr>
          <w:rFonts w:ascii="Arial" w:hAnsi="Arial" w:cs="Arial"/>
          <w:color w:val="000000" w:themeColor="text1"/>
        </w:rPr>
        <w:t xml:space="preserve"> of </w:t>
      </w:r>
      <w:r w:rsidR="001B640B">
        <w:rPr>
          <w:rFonts w:ascii="Arial" w:hAnsi="Arial" w:cs="Arial"/>
          <w:color w:val="000000" w:themeColor="text1"/>
        </w:rPr>
        <w:t xml:space="preserve">the </w:t>
      </w:r>
      <w:r w:rsidR="00DC236B">
        <w:rPr>
          <w:rFonts w:ascii="Arial" w:hAnsi="Arial" w:cs="Arial"/>
          <w:bCs/>
          <w:color w:val="000000" w:themeColor="text1"/>
        </w:rPr>
        <w:t>Awami Development Organization (ADO)</w:t>
      </w:r>
      <w:r w:rsidR="00EF0E91" w:rsidRPr="00CF2801">
        <w:rPr>
          <w:rFonts w:ascii="Arial" w:hAnsi="Arial" w:cs="Arial"/>
          <w:bCs/>
          <w:color w:val="000000" w:themeColor="text1"/>
        </w:rPr>
        <w:t>, Ministry of SAFRON</w:t>
      </w:r>
      <w:r w:rsidR="00633A8A">
        <w:rPr>
          <w:rFonts w:ascii="Arial" w:hAnsi="Arial" w:cs="Arial"/>
          <w:bCs/>
          <w:color w:val="000000" w:themeColor="text1"/>
        </w:rPr>
        <w:t xml:space="preserve"> and forwarding the same</w:t>
      </w:r>
      <w:r w:rsidR="001B640B">
        <w:rPr>
          <w:rFonts w:ascii="Arial" w:hAnsi="Arial" w:cs="Arial"/>
          <w:bCs/>
          <w:color w:val="000000" w:themeColor="text1"/>
        </w:rPr>
        <w:t xml:space="preserve"> in accordance with the procurement rules and guidelines of the</w:t>
      </w:r>
      <w:r w:rsidR="00633A8A">
        <w:rPr>
          <w:rFonts w:ascii="Arial" w:hAnsi="Arial" w:cs="Arial"/>
          <w:bCs/>
          <w:color w:val="000000" w:themeColor="text1"/>
        </w:rPr>
        <w:t xml:space="preserve"> </w:t>
      </w:r>
      <w:r w:rsidR="001B640B">
        <w:rPr>
          <w:rFonts w:ascii="Arial" w:hAnsi="Arial" w:cs="Arial"/>
          <w:bCs/>
          <w:color w:val="000000" w:themeColor="text1"/>
        </w:rPr>
        <w:t xml:space="preserve">World Bank as well as PPRA as applicable. </w:t>
      </w:r>
    </w:p>
    <w:p w14:paraId="30E4C67E" w14:textId="77777777" w:rsidR="002E318D" w:rsidRPr="00CF2801" w:rsidRDefault="002E318D" w:rsidP="00CF2801">
      <w:pPr>
        <w:spacing w:line="360" w:lineRule="auto"/>
        <w:ind w:left="360"/>
        <w:jc w:val="right"/>
        <w:rPr>
          <w:rFonts w:ascii="Arial" w:hAnsi="Arial" w:cs="Arial"/>
          <w:b/>
          <w:bCs/>
          <w:color w:val="000000" w:themeColor="text1"/>
        </w:rPr>
      </w:pPr>
    </w:p>
    <w:p w14:paraId="770550D6" w14:textId="2C7C2002" w:rsidR="001271B5" w:rsidRPr="00CF2801" w:rsidRDefault="001271B5" w:rsidP="00CF2801">
      <w:pPr>
        <w:spacing w:line="360" w:lineRule="auto"/>
        <w:ind w:left="360"/>
        <w:jc w:val="right"/>
        <w:rPr>
          <w:rFonts w:ascii="Arial" w:hAnsi="Arial" w:cs="Arial"/>
          <w:b/>
          <w:bCs/>
          <w:color w:val="000000" w:themeColor="text1"/>
        </w:rPr>
      </w:pPr>
      <w:r w:rsidRPr="00CF2801">
        <w:rPr>
          <w:rFonts w:ascii="Arial" w:hAnsi="Arial" w:cs="Arial"/>
          <w:b/>
          <w:bCs/>
          <w:color w:val="000000" w:themeColor="text1"/>
        </w:rPr>
        <w:t>Signature with Seal of the Deponent (bidder)</w:t>
      </w:r>
    </w:p>
    <w:p w14:paraId="0CEBF291" w14:textId="77777777" w:rsidR="00826082" w:rsidRPr="00CF2801" w:rsidRDefault="00826082" w:rsidP="00CF2801">
      <w:pPr>
        <w:jc w:val="both"/>
        <w:rPr>
          <w:rFonts w:ascii="Arial" w:hAnsi="Arial" w:cs="Arial"/>
          <w:color w:val="000000" w:themeColor="text1"/>
        </w:rPr>
      </w:pPr>
    </w:p>
    <w:sectPr w:rsidR="00826082" w:rsidRPr="00CF2801" w:rsidSect="001A328F">
      <w:headerReference w:type="default" r:id="rId14"/>
      <w:footerReference w:type="default" r:id="rId15"/>
      <w:pgSz w:w="11907" w:h="16839" w:code="9"/>
      <w:pgMar w:top="1276" w:right="1008" w:bottom="720" w:left="1296" w:header="288" w:footer="288"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1787290" w15:done="0"/>
  <w15:commentEx w15:paraId="75CEB98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98101A" w14:textId="77777777" w:rsidR="00B40CC7" w:rsidRDefault="00B40CC7" w:rsidP="009E46F8">
      <w:r>
        <w:separator/>
      </w:r>
    </w:p>
  </w:endnote>
  <w:endnote w:type="continuationSeparator" w:id="0">
    <w:p w14:paraId="12101681" w14:textId="77777777" w:rsidR="00B40CC7" w:rsidRDefault="00B40CC7" w:rsidP="009E4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P Simplified">
    <w:altName w:val="Calibri"/>
    <w:charset w:val="00"/>
    <w:family w:val="swiss"/>
    <w:pitch w:val="variable"/>
    <w:sig w:usb0="A00000AF" w:usb1="5000205B" w:usb2="00000000" w:usb3="00000000" w:csb0="00000093" w:csb1="00000000"/>
  </w:font>
  <w:font w:name="CIDFont+F1">
    <w:altName w:val="Times New Roman"/>
    <w:panose1 w:val="00000000000000000000"/>
    <w:charset w:val="00"/>
    <w:family w:val="roman"/>
    <w:notTrueType/>
    <w:pitch w:val="default"/>
  </w:font>
  <w:font w:name="CIDFont+F9">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6B239" w14:textId="5668A401" w:rsidR="00DC236B" w:rsidRPr="00227E36" w:rsidRDefault="00DC236B" w:rsidP="0016485E">
    <w:pPr>
      <w:pBdr>
        <w:top w:val="double" w:sz="6" w:space="0" w:color="auto"/>
      </w:pBdr>
      <w:tabs>
        <w:tab w:val="left" w:pos="3828"/>
        <w:tab w:val="center" w:pos="4680"/>
        <w:tab w:val="right" w:pos="8789"/>
        <w:tab w:val="right" w:pos="9360"/>
      </w:tabs>
      <w:spacing w:before="60" w:after="60"/>
      <w:jc w:val="center"/>
      <w:rPr>
        <w:rFonts w:eastAsiaTheme="minorHAnsi"/>
        <w:b/>
        <w:bCs/>
        <w:sz w:val="16"/>
        <w:szCs w:val="16"/>
      </w:rPr>
    </w:pPr>
    <w:r>
      <w:rPr>
        <w:rFonts w:eastAsiaTheme="minorHAnsi"/>
        <w:b/>
        <w:bCs/>
        <w:sz w:val="16"/>
        <w:szCs w:val="16"/>
      </w:rPr>
      <w:t xml:space="preserve">Revised-RFQ Document “Procurement of </w:t>
    </w:r>
    <w:r w:rsidR="0016485E" w:rsidRPr="0016485E">
      <w:rPr>
        <w:rFonts w:eastAsiaTheme="minorHAnsi"/>
        <w:b/>
        <w:bCs/>
        <w:sz w:val="16"/>
        <w:szCs w:val="16"/>
      </w:rPr>
      <w:t>Winterization and NFI Assistance for Flood-Affected Communities of District Khanewal</w:t>
    </w:r>
    <w:r>
      <w:rPr>
        <w:rFonts w:eastAsiaTheme="minorHAnsi"/>
        <w:b/>
        <w:bCs/>
        <w:sz w:val="16"/>
        <w:szCs w:val="16"/>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BC88F8" w14:textId="77777777" w:rsidR="00B40CC7" w:rsidRDefault="00B40CC7" w:rsidP="009E46F8">
      <w:r>
        <w:separator/>
      </w:r>
    </w:p>
  </w:footnote>
  <w:footnote w:type="continuationSeparator" w:id="0">
    <w:p w14:paraId="052B16C4" w14:textId="77777777" w:rsidR="00B40CC7" w:rsidRDefault="00B40CC7" w:rsidP="009E46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041B9" w14:textId="13D6268F" w:rsidR="004E06E5" w:rsidRDefault="00763AEE">
    <w:pPr>
      <w:pStyle w:val="Header"/>
    </w:pPr>
    <w:r>
      <w:rPr>
        <w:noProof/>
      </w:rPr>
      <mc:AlternateContent>
        <mc:Choice Requires="wps">
          <w:drawing>
            <wp:anchor distT="0" distB="0" distL="114300" distR="114300" simplePos="0" relativeHeight="251659264" behindDoc="0" locked="0" layoutInCell="1" allowOverlap="1" wp14:anchorId="1991FBE7" wp14:editId="310D3A7E">
              <wp:simplePos x="0" y="0"/>
              <wp:positionH relativeFrom="column">
                <wp:posOffset>6067540</wp:posOffset>
              </wp:positionH>
              <wp:positionV relativeFrom="paragraph">
                <wp:posOffset>74280</wp:posOffset>
              </wp:positionV>
              <wp:extent cx="438150" cy="375285"/>
              <wp:effectExtent l="0" t="0" r="0" b="0"/>
              <wp:wrapNone/>
              <wp:docPr id="172" name="Text Box 172"/>
              <wp:cNvGraphicFramePr/>
              <a:graphic xmlns:a="http://schemas.openxmlformats.org/drawingml/2006/main">
                <a:graphicData uri="http://schemas.microsoft.com/office/word/2010/wordprocessingShape">
                  <wps:wsp>
                    <wps:cNvSpPr txBox="1"/>
                    <wps:spPr>
                      <a:xfrm>
                        <a:off x="0" y="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FFAD6C" w14:textId="079C3E8A" w:rsidR="00DC236B" w:rsidRPr="00763AEE" w:rsidRDefault="00DC236B">
                          <w:pPr>
                            <w:pStyle w:val="Header"/>
                            <w:tabs>
                              <w:tab w:val="clear" w:pos="4680"/>
                              <w:tab w:val="clear" w:pos="9360"/>
                            </w:tabs>
                          </w:pPr>
                          <w:r w:rsidRPr="00763AEE">
                            <w:fldChar w:fldCharType="begin"/>
                          </w:r>
                          <w:r w:rsidRPr="00763AEE">
                            <w:instrText xml:space="preserve"> PAGE   \* MERGEFORMAT </w:instrText>
                          </w:r>
                          <w:r w:rsidRPr="00763AEE">
                            <w:fldChar w:fldCharType="separate"/>
                          </w:r>
                          <w:r w:rsidR="00395F02">
                            <w:rPr>
                              <w:noProof/>
                            </w:rPr>
                            <w:t>4</w:t>
                          </w:r>
                          <w:r w:rsidRPr="00763AEE">
                            <w:rPr>
                              <w:noProof/>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72" o:spid="_x0000_s1026" type="#_x0000_t202" style="position:absolute;margin-left:477.75pt;margin-top:5.85pt;width:34.5pt;height:29.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" filled="f" stroked="f" strokeweight=".5pt">
              <v:textbox inset=",7.2pt,,7.2pt">
                <w:txbxContent>
                  <w:p w14:paraId="22FFAD6C" w14:textId="079C3E8A" w:rsidR="00DC236B" w:rsidRPr="00763AEE" w:rsidRDefault="00DC236B">
                    <w:pPr>
                      <w:pStyle w:val="Header"/>
                      <w:tabs>
                        <w:tab w:val="clear" w:pos="4680"/>
                        <w:tab w:val="clear" w:pos="9360"/>
                      </w:tabs>
                    </w:pPr>
                    <w:r w:rsidRPr="00763AEE">
                      <w:fldChar w:fldCharType="begin"/>
                    </w:r>
                    <w:r w:rsidRPr="00763AEE">
                      <w:instrText xml:space="preserve"> PAGE   \* MERGEFORMAT </w:instrText>
                    </w:r>
                    <w:r w:rsidRPr="00763AEE">
                      <w:fldChar w:fldCharType="separate"/>
                    </w:r>
                    <w:r w:rsidR="00395F02">
                      <w:rPr>
                        <w:noProof/>
                      </w:rPr>
                      <w:t>4</w:t>
                    </w:r>
                    <w:r w:rsidRPr="00763AEE">
                      <w:rPr>
                        <w:noProof/>
                      </w:rPr>
                      <w:fldChar w:fldCharType="end"/>
                    </w:r>
                  </w:p>
                </w:txbxContent>
              </v:textbox>
            </v:shape>
          </w:pict>
        </mc:Fallback>
      </mc:AlternateContent>
    </w:r>
  </w:p>
  <w:p w14:paraId="30E569AE" w14:textId="66EA25A5" w:rsidR="00DC236B" w:rsidRDefault="00DC23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E22CE"/>
    <w:multiLevelType w:val="hybridMultilevel"/>
    <w:tmpl w:val="11343F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8F4CA6"/>
    <w:multiLevelType w:val="hybridMultilevel"/>
    <w:tmpl w:val="B302DF5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720CCB2A">
      <w:start w:val="4"/>
      <w:numFmt w:val="decimal"/>
      <w:lvlText w:val="%3"/>
      <w:lvlJc w:val="left"/>
      <w:pPr>
        <w:ind w:left="2340" w:hanging="360"/>
      </w:pPr>
      <w:rPr>
        <w:rFonts w:hint="default"/>
      </w:rPr>
    </w:lvl>
    <w:lvl w:ilvl="3" w:tplc="CF14B070">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81048A"/>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218A6103"/>
    <w:multiLevelType w:val="multilevel"/>
    <w:tmpl w:val="4ECC3DCC"/>
    <w:lvl w:ilvl="0">
      <w:start w:val="1"/>
      <w:numFmt w:val="lowerLetter"/>
      <w:pStyle w:val="StyleHeading3Sub-ClauseParagraphSectionHeader3After9pt2"/>
      <w:lvlText w:val="%1)."/>
      <w:lvlJc w:val="left"/>
      <w:pPr>
        <w:tabs>
          <w:tab w:val="num" w:pos="567"/>
        </w:tabs>
        <w:ind w:left="567" w:hanging="567"/>
      </w:pPr>
      <w:rPr>
        <w:rFonts w:ascii="Times New Roman" w:hAnsi="Times New Roman" w:hint="default"/>
        <w:b w:val="0"/>
        <w:i w:val="0"/>
        <w:sz w:val="22"/>
        <w:szCs w:val="22"/>
      </w:rPr>
    </w:lvl>
    <w:lvl w:ilvl="1">
      <w:start w:val="1"/>
      <w:numFmt w:val="none"/>
      <w:lvlText w:val="o"/>
      <w:legacy w:legacy="1" w:legacySpace="120" w:legacyIndent="360"/>
      <w:lvlJc w:val="left"/>
      <w:pPr>
        <w:ind w:left="720" w:hanging="360"/>
      </w:pPr>
      <w:rPr>
        <w:rFonts w:ascii="Courier New" w:hAnsi="Courier New" w:cs="Courier New" w:hint="default"/>
      </w:rPr>
    </w:lvl>
    <w:lvl w:ilvl="2">
      <w:start w:val="1"/>
      <w:numFmt w:val="none"/>
      <w:lvlText w:val=""/>
      <w:legacy w:legacy="1" w:legacySpace="120" w:legacyIndent="360"/>
      <w:lvlJc w:val="left"/>
      <w:pPr>
        <w:ind w:left="1080" w:hanging="360"/>
      </w:pPr>
      <w:rPr>
        <w:rFonts w:ascii="Wingdings" w:hAnsi="Wingdings" w:cs="Times New Roman" w:hint="default"/>
      </w:rPr>
    </w:lvl>
    <w:lvl w:ilvl="3">
      <w:start w:val="1"/>
      <w:numFmt w:val="none"/>
      <w:lvlText w:val=""/>
      <w:legacy w:legacy="1" w:legacySpace="120" w:legacyIndent="360"/>
      <w:lvlJc w:val="left"/>
      <w:pPr>
        <w:ind w:left="1440" w:hanging="360"/>
      </w:pPr>
      <w:rPr>
        <w:rFonts w:ascii="Symbol" w:hAnsi="Symbol" w:cs="Times New Roman" w:hint="default"/>
      </w:rPr>
    </w:lvl>
    <w:lvl w:ilvl="4">
      <w:start w:val="1"/>
      <w:numFmt w:val="none"/>
      <w:lvlText w:val="o"/>
      <w:legacy w:legacy="1" w:legacySpace="120" w:legacyIndent="360"/>
      <w:lvlJc w:val="left"/>
      <w:pPr>
        <w:ind w:left="1800" w:hanging="360"/>
      </w:pPr>
      <w:rPr>
        <w:rFonts w:ascii="Courier New" w:hAnsi="Courier New" w:cs="Courier New" w:hint="default"/>
      </w:rPr>
    </w:lvl>
    <w:lvl w:ilvl="5">
      <w:start w:val="1"/>
      <w:numFmt w:val="none"/>
      <w:lvlText w:val=""/>
      <w:legacy w:legacy="1" w:legacySpace="120" w:legacyIndent="360"/>
      <w:lvlJc w:val="left"/>
      <w:pPr>
        <w:ind w:left="2160" w:hanging="360"/>
      </w:pPr>
      <w:rPr>
        <w:rFonts w:ascii="Wingdings" w:hAnsi="Wingdings" w:cs="Times New Roman" w:hint="default"/>
      </w:rPr>
    </w:lvl>
    <w:lvl w:ilvl="6">
      <w:start w:val="1"/>
      <w:numFmt w:val="none"/>
      <w:lvlText w:val=""/>
      <w:legacy w:legacy="1" w:legacySpace="120" w:legacyIndent="360"/>
      <w:lvlJc w:val="left"/>
      <w:pPr>
        <w:ind w:left="2520" w:hanging="360"/>
      </w:pPr>
      <w:rPr>
        <w:rFonts w:ascii="Symbol" w:hAnsi="Symbol" w:cs="Times New Roman" w:hint="default"/>
      </w:rPr>
    </w:lvl>
    <w:lvl w:ilvl="7">
      <w:start w:val="1"/>
      <w:numFmt w:val="none"/>
      <w:lvlText w:val="o"/>
      <w:legacy w:legacy="1" w:legacySpace="120" w:legacyIndent="360"/>
      <w:lvlJc w:val="left"/>
      <w:pPr>
        <w:ind w:left="2880" w:hanging="360"/>
      </w:pPr>
      <w:rPr>
        <w:rFonts w:ascii="Courier New" w:hAnsi="Courier New" w:cs="Courier New" w:hint="default"/>
      </w:rPr>
    </w:lvl>
    <w:lvl w:ilvl="8">
      <w:start w:val="1"/>
      <w:numFmt w:val="none"/>
      <w:lvlText w:val=""/>
      <w:legacy w:legacy="1" w:legacySpace="120" w:legacyIndent="360"/>
      <w:lvlJc w:val="left"/>
      <w:pPr>
        <w:ind w:left="3240" w:hanging="360"/>
      </w:pPr>
      <w:rPr>
        <w:rFonts w:ascii="Wingdings" w:hAnsi="Wingdings" w:cs="Times New Roman" w:hint="default"/>
      </w:rPr>
    </w:lvl>
  </w:abstractNum>
  <w:abstractNum w:abstractNumId="4">
    <w:nsid w:val="24C71200"/>
    <w:multiLevelType w:val="hybridMultilevel"/>
    <w:tmpl w:val="55F2ADA8"/>
    <w:lvl w:ilvl="0" w:tplc="2046823E">
      <w:start w:val="1"/>
      <w:numFmt w:val="decimal"/>
      <w:lvlText w:val="%1."/>
      <w:lvlJc w:val="right"/>
      <w:pPr>
        <w:ind w:left="567"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nsid w:val="27B32CF4"/>
    <w:multiLevelType w:val="hybridMultilevel"/>
    <w:tmpl w:val="8E48CCA0"/>
    <w:lvl w:ilvl="0" w:tplc="2E4EC8DA">
      <w:start w:val="1"/>
      <w:numFmt w:val="decimal"/>
      <w:lvlText w:val="%1."/>
      <w:lvlJc w:val="right"/>
      <w:pPr>
        <w:ind w:left="501" w:hanging="360"/>
      </w:pPr>
      <w:rPr>
        <w:rFonts w:hint="default"/>
      </w:rPr>
    </w:lvl>
    <w:lvl w:ilvl="1" w:tplc="20000019" w:tentative="1">
      <w:start w:val="1"/>
      <w:numFmt w:val="lowerLetter"/>
      <w:lvlText w:val="%2."/>
      <w:lvlJc w:val="left"/>
      <w:pPr>
        <w:ind w:left="1221" w:hanging="360"/>
      </w:pPr>
    </w:lvl>
    <w:lvl w:ilvl="2" w:tplc="2000001B" w:tentative="1">
      <w:start w:val="1"/>
      <w:numFmt w:val="lowerRoman"/>
      <w:lvlText w:val="%3."/>
      <w:lvlJc w:val="right"/>
      <w:pPr>
        <w:ind w:left="1941" w:hanging="180"/>
      </w:pPr>
    </w:lvl>
    <w:lvl w:ilvl="3" w:tplc="2000000F" w:tentative="1">
      <w:start w:val="1"/>
      <w:numFmt w:val="decimal"/>
      <w:lvlText w:val="%4."/>
      <w:lvlJc w:val="left"/>
      <w:pPr>
        <w:ind w:left="2661" w:hanging="360"/>
      </w:pPr>
    </w:lvl>
    <w:lvl w:ilvl="4" w:tplc="20000019" w:tentative="1">
      <w:start w:val="1"/>
      <w:numFmt w:val="lowerLetter"/>
      <w:lvlText w:val="%5."/>
      <w:lvlJc w:val="left"/>
      <w:pPr>
        <w:ind w:left="3381" w:hanging="360"/>
      </w:pPr>
    </w:lvl>
    <w:lvl w:ilvl="5" w:tplc="2000001B" w:tentative="1">
      <w:start w:val="1"/>
      <w:numFmt w:val="lowerRoman"/>
      <w:lvlText w:val="%6."/>
      <w:lvlJc w:val="right"/>
      <w:pPr>
        <w:ind w:left="4101" w:hanging="180"/>
      </w:pPr>
    </w:lvl>
    <w:lvl w:ilvl="6" w:tplc="2000000F" w:tentative="1">
      <w:start w:val="1"/>
      <w:numFmt w:val="decimal"/>
      <w:lvlText w:val="%7."/>
      <w:lvlJc w:val="left"/>
      <w:pPr>
        <w:ind w:left="4821" w:hanging="360"/>
      </w:pPr>
    </w:lvl>
    <w:lvl w:ilvl="7" w:tplc="20000019" w:tentative="1">
      <w:start w:val="1"/>
      <w:numFmt w:val="lowerLetter"/>
      <w:lvlText w:val="%8."/>
      <w:lvlJc w:val="left"/>
      <w:pPr>
        <w:ind w:left="5541" w:hanging="360"/>
      </w:pPr>
    </w:lvl>
    <w:lvl w:ilvl="8" w:tplc="2000001B" w:tentative="1">
      <w:start w:val="1"/>
      <w:numFmt w:val="lowerRoman"/>
      <w:lvlText w:val="%9."/>
      <w:lvlJc w:val="right"/>
      <w:pPr>
        <w:ind w:left="6261" w:hanging="180"/>
      </w:pPr>
    </w:lvl>
  </w:abstractNum>
  <w:abstractNum w:abstractNumId="6">
    <w:nsid w:val="29387A97"/>
    <w:multiLevelType w:val="hybridMultilevel"/>
    <w:tmpl w:val="BA4CAEAA"/>
    <w:lvl w:ilvl="0" w:tplc="0409001B">
      <w:start w:val="1"/>
      <w:numFmt w:val="lowerRoman"/>
      <w:lvlText w:val="%1."/>
      <w:lvlJc w:val="right"/>
      <w:pPr>
        <w:ind w:left="720" w:hanging="360"/>
      </w:pPr>
    </w:lvl>
    <w:lvl w:ilvl="1" w:tplc="20000019">
      <w:start w:val="1"/>
      <w:numFmt w:val="lowerLetter"/>
      <w:lvlText w:val="%2."/>
      <w:lvlJc w:val="left"/>
      <w:pPr>
        <w:ind w:left="1440" w:hanging="360"/>
      </w:pPr>
    </w:lvl>
    <w:lvl w:ilvl="2" w:tplc="46188E7A">
      <w:start w:val="1"/>
      <w:numFmt w:val="lowerRoman"/>
      <w:lvlText w:val="(%3)"/>
      <w:lvlJc w:val="left"/>
      <w:pPr>
        <w:ind w:left="2700" w:hanging="720"/>
      </w:pPr>
      <w:rPr>
        <w:rFonts w:hint="default"/>
        <w:b w:val="0"/>
      </w:r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nsid w:val="297F15F0"/>
    <w:multiLevelType w:val="hybridMultilevel"/>
    <w:tmpl w:val="BB1E0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BD6BCC"/>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DC46B00"/>
    <w:multiLevelType w:val="hybridMultilevel"/>
    <w:tmpl w:val="48E01D02"/>
    <w:lvl w:ilvl="0" w:tplc="2E4EC8DA">
      <w:start w:val="1"/>
      <w:numFmt w:val="decimal"/>
      <w:lvlText w:val="%1."/>
      <w:lvlJc w:val="right"/>
      <w:pPr>
        <w:ind w:left="567"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0">
    <w:nsid w:val="3009081D"/>
    <w:multiLevelType w:val="hybridMultilevel"/>
    <w:tmpl w:val="FECA4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686578"/>
    <w:multiLevelType w:val="hybridMultilevel"/>
    <w:tmpl w:val="FB2EB3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5734CE2"/>
    <w:multiLevelType w:val="hybridMultilevel"/>
    <w:tmpl w:val="88F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1B3DB4"/>
    <w:multiLevelType w:val="hybridMultilevel"/>
    <w:tmpl w:val="DCE60D2A"/>
    <w:lvl w:ilvl="0" w:tplc="0409000F">
      <w:start w:val="1"/>
      <w:numFmt w:val="decimal"/>
      <w:lvlText w:val="%1."/>
      <w:lvlJc w:val="left"/>
      <w:pPr>
        <w:ind w:left="502" w:hanging="360"/>
      </w:pPr>
    </w:lvl>
    <w:lvl w:ilvl="1" w:tplc="20000019" w:tentative="1">
      <w:start w:val="1"/>
      <w:numFmt w:val="lowerLetter"/>
      <w:lvlText w:val="%2."/>
      <w:lvlJc w:val="left"/>
      <w:pPr>
        <w:ind w:left="1222" w:hanging="360"/>
      </w:pPr>
    </w:lvl>
    <w:lvl w:ilvl="2" w:tplc="2000001B" w:tentative="1">
      <w:start w:val="1"/>
      <w:numFmt w:val="lowerRoman"/>
      <w:lvlText w:val="%3."/>
      <w:lvlJc w:val="right"/>
      <w:pPr>
        <w:ind w:left="1942" w:hanging="180"/>
      </w:pPr>
    </w:lvl>
    <w:lvl w:ilvl="3" w:tplc="2000000F" w:tentative="1">
      <w:start w:val="1"/>
      <w:numFmt w:val="decimal"/>
      <w:lvlText w:val="%4."/>
      <w:lvlJc w:val="left"/>
      <w:pPr>
        <w:ind w:left="2662" w:hanging="360"/>
      </w:pPr>
    </w:lvl>
    <w:lvl w:ilvl="4" w:tplc="20000019" w:tentative="1">
      <w:start w:val="1"/>
      <w:numFmt w:val="lowerLetter"/>
      <w:lvlText w:val="%5."/>
      <w:lvlJc w:val="left"/>
      <w:pPr>
        <w:ind w:left="3382" w:hanging="360"/>
      </w:pPr>
    </w:lvl>
    <w:lvl w:ilvl="5" w:tplc="2000001B" w:tentative="1">
      <w:start w:val="1"/>
      <w:numFmt w:val="lowerRoman"/>
      <w:lvlText w:val="%6."/>
      <w:lvlJc w:val="right"/>
      <w:pPr>
        <w:ind w:left="4102" w:hanging="180"/>
      </w:pPr>
    </w:lvl>
    <w:lvl w:ilvl="6" w:tplc="2000000F" w:tentative="1">
      <w:start w:val="1"/>
      <w:numFmt w:val="decimal"/>
      <w:lvlText w:val="%7."/>
      <w:lvlJc w:val="left"/>
      <w:pPr>
        <w:ind w:left="4822" w:hanging="360"/>
      </w:pPr>
    </w:lvl>
    <w:lvl w:ilvl="7" w:tplc="20000019" w:tentative="1">
      <w:start w:val="1"/>
      <w:numFmt w:val="lowerLetter"/>
      <w:lvlText w:val="%8."/>
      <w:lvlJc w:val="left"/>
      <w:pPr>
        <w:ind w:left="5542" w:hanging="360"/>
      </w:pPr>
    </w:lvl>
    <w:lvl w:ilvl="8" w:tplc="2000001B" w:tentative="1">
      <w:start w:val="1"/>
      <w:numFmt w:val="lowerRoman"/>
      <w:lvlText w:val="%9."/>
      <w:lvlJc w:val="right"/>
      <w:pPr>
        <w:ind w:left="6262" w:hanging="180"/>
      </w:pPr>
    </w:lvl>
  </w:abstractNum>
  <w:abstractNum w:abstractNumId="14">
    <w:nsid w:val="3BA911B9"/>
    <w:multiLevelType w:val="hybridMultilevel"/>
    <w:tmpl w:val="11122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FD687E"/>
    <w:multiLevelType w:val="hybridMultilevel"/>
    <w:tmpl w:val="D2720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FB13468"/>
    <w:multiLevelType w:val="hybridMultilevel"/>
    <w:tmpl w:val="543278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1DD70BF"/>
    <w:multiLevelType w:val="multilevel"/>
    <w:tmpl w:val="D16479FA"/>
    <w:lvl w:ilvl="0">
      <w:start w:val="1"/>
      <w:numFmt w:val="upperRoman"/>
      <w:pStyle w:val="Outline4"/>
      <w:lvlText w:val="%1."/>
      <w:lvlJc w:val="right"/>
      <w:pPr>
        <w:tabs>
          <w:tab w:val="num" w:pos="432"/>
        </w:tabs>
        <w:ind w:left="432" w:hanging="432"/>
      </w:pPr>
    </w:lvl>
    <w:lvl w:ilvl="1">
      <w:start w:val="1"/>
      <w:numFmt w:val="upperLetter"/>
      <w:pStyle w:val="outlinebullet"/>
      <w:lvlText w:val="%2."/>
      <w:lvlJc w:val="left"/>
      <w:pPr>
        <w:tabs>
          <w:tab w:val="num" w:pos="1152"/>
        </w:tabs>
        <w:ind w:left="1152" w:hanging="576"/>
      </w:pPr>
    </w:lvl>
    <w:lvl w:ilvl="2">
      <w:start w:val="1"/>
      <w:numFmt w:val="decimal"/>
      <w:pStyle w:val="BodyText"/>
      <w:lvlText w:val="%3."/>
      <w:lvlJc w:val="left"/>
      <w:pPr>
        <w:tabs>
          <w:tab w:val="num" w:pos="1728"/>
        </w:tabs>
        <w:ind w:left="1728" w:hanging="432"/>
      </w:pPr>
    </w:lvl>
    <w:lvl w:ilvl="3">
      <w:start w:val="1"/>
      <w:numFmt w:val="lowerLetter"/>
      <w:pStyle w:val="BodyTextIndent"/>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18">
    <w:nsid w:val="448030C2"/>
    <w:multiLevelType w:val="hybridMultilevel"/>
    <w:tmpl w:val="23B4FB38"/>
    <w:lvl w:ilvl="0" w:tplc="3EAA6884">
      <w:start w:val="2"/>
      <w:numFmt w:val="decimal"/>
      <w:lvlText w:val="%1."/>
      <w:lvlJc w:val="left"/>
      <w:pPr>
        <w:ind w:left="360" w:hanging="360"/>
      </w:pPr>
      <w:rPr>
        <w:rFonts w:hint="default"/>
        <w:b/>
        <w:bCs w:val="0"/>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nsid w:val="458D6BA4"/>
    <w:multiLevelType w:val="hybridMultilevel"/>
    <w:tmpl w:val="0FFCBC94"/>
    <w:lvl w:ilvl="0" w:tplc="64E64FDE">
      <w:start w:val="1"/>
      <w:numFmt w:val="decimal"/>
      <w:lvlText w:val="%1."/>
      <w:lvlJc w:val="left"/>
      <w:pPr>
        <w:ind w:left="360" w:hanging="360"/>
      </w:pPr>
      <w:rPr>
        <w:rFonts w:hint="default"/>
        <w:b w:val="0"/>
        <w:bCs/>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E182486"/>
    <w:multiLevelType w:val="hybridMultilevel"/>
    <w:tmpl w:val="E1CAB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FCE63B5"/>
    <w:multiLevelType w:val="hybridMultilevel"/>
    <w:tmpl w:val="D668F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695C78"/>
    <w:multiLevelType w:val="hybridMultilevel"/>
    <w:tmpl w:val="3E7691B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5DE7999"/>
    <w:multiLevelType w:val="hybridMultilevel"/>
    <w:tmpl w:val="6B306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121D3D"/>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nsid w:val="575178F3"/>
    <w:multiLevelType w:val="hybridMultilevel"/>
    <w:tmpl w:val="BA4EE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EFD4FA9"/>
    <w:multiLevelType w:val="hybridMultilevel"/>
    <w:tmpl w:val="91E46F3C"/>
    <w:lvl w:ilvl="0" w:tplc="BB2869DE">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05448FD"/>
    <w:multiLevelType w:val="hybridMultilevel"/>
    <w:tmpl w:val="87D435D4"/>
    <w:lvl w:ilvl="0" w:tplc="4D5AD11A">
      <w:start w:val="4"/>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nsid w:val="61F00910"/>
    <w:multiLevelType w:val="hybridMultilevel"/>
    <w:tmpl w:val="B1A474C0"/>
    <w:lvl w:ilvl="0" w:tplc="0409001B">
      <w:start w:val="1"/>
      <w:numFmt w:val="lowerRoman"/>
      <w:lvlText w:val="%1."/>
      <w:lvlJc w:val="right"/>
      <w:pPr>
        <w:ind w:left="720" w:hanging="360"/>
      </w:pPr>
      <w:rPr>
        <w:b w:val="0"/>
        <w:lang w:val="en-AU"/>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nsid w:val="65A36642"/>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6935C1F"/>
    <w:multiLevelType w:val="hybridMultilevel"/>
    <w:tmpl w:val="55866F6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6E23266"/>
    <w:multiLevelType w:val="hybridMultilevel"/>
    <w:tmpl w:val="6EB8E644"/>
    <w:lvl w:ilvl="0" w:tplc="64E64FDE">
      <w:start w:val="1"/>
      <w:numFmt w:val="decimal"/>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D971776"/>
    <w:multiLevelType w:val="hybridMultilevel"/>
    <w:tmpl w:val="3E7C7B4A"/>
    <w:lvl w:ilvl="0" w:tplc="41BE6136">
      <w:start w:val="1"/>
      <w:numFmt w:val="decimal"/>
      <w:lvlText w:val="%1."/>
      <w:lvlJc w:val="left"/>
      <w:pPr>
        <w:ind w:left="720" w:hanging="360"/>
      </w:pPr>
      <w:rPr>
        <w:b/>
        <w:bCs/>
      </w:rPr>
    </w:lvl>
    <w:lvl w:ilvl="1" w:tplc="74E4A88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E905C8A"/>
    <w:multiLevelType w:val="hybridMultilevel"/>
    <w:tmpl w:val="B32E84E0"/>
    <w:lvl w:ilvl="0" w:tplc="5DEC8A9A">
      <w:start w:val="1"/>
      <w:numFmt w:val="decimal"/>
      <w:lvlText w:val="%1."/>
      <w:lvlJc w:val="left"/>
      <w:pPr>
        <w:ind w:left="36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nsid w:val="70500398"/>
    <w:multiLevelType w:val="hybridMultilevel"/>
    <w:tmpl w:val="33084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2625FD3"/>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6">
    <w:nsid w:val="7276737A"/>
    <w:multiLevelType w:val="hybridMultilevel"/>
    <w:tmpl w:val="B6DC8E1A"/>
    <w:lvl w:ilvl="0" w:tplc="F45E689A">
      <w:start w:val="1"/>
      <w:numFmt w:val="lowerRoman"/>
      <w:lvlText w:val="%1."/>
      <w:lvlJc w:val="lef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37">
    <w:nsid w:val="72A8690B"/>
    <w:multiLevelType w:val="hybridMultilevel"/>
    <w:tmpl w:val="2DF43F0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F3658F"/>
    <w:multiLevelType w:val="hybridMultilevel"/>
    <w:tmpl w:val="B4D25AC6"/>
    <w:lvl w:ilvl="0" w:tplc="7E3ADAB0">
      <w:start w:val="1"/>
      <w:numFmt w:val="lowerRoman"/>
      <w:lvlText w:val="%1."/>
      <w:lvlJc w:val="righ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nsid w:val="797E1710"/>
    <w:multiLevelType w:val="singleLevel"/>
    <w:tmpl w:val="B030C604"/>
    <w:lvl w:ilvl="0">
      <w:start w:val="1"/>
      <w:numFmt w:val="bullet"/>
      <w:pStyle w:val="List"/>
      <w:lvlText w:val=""/>
      <w:lvlJc w:val="left"/>
      <w:pPr>
        <w:tabs>
          <w:tab w:val="num" w:pos="360"/>
        </w:tabs>
        <w:ind w:left="360" w:hanging="360"/>
      </w:pPr>
      <w:rPr>
        <w:rFonts w:ascii="Symbol" w:hAnsi="Symbol" w:hint="default"/>
      </w:rPr>
    </w:lvl>
  </w:abstractNum>
  <w:abstractNum w:abstractNumId="40">
    <w:nsid w:val="7C3D71EE"/>
    <w:multiLevelType w:val="hybridMultilevel"/>
    <w:tmpl w:val="057E2C30"/>
    <w:lvl w:ilvl="0" w:tplc="F45E689A">
      <w:start w:val="1"/>
      <w:numFmt w:val="lowerRoman"/>
      <w:lvlText w:val="%1."/>
      <w:lvlJc w:val="left"/>
      <w:pPr>
        <w:ind w:left="-1359" w:hanging="360"/>
      </w:pPr>
      <w:rPr>
        <w:rFonts w:hint="default"/>
      </w:rPr>
    </w:lvl>
    <w:lvl w:ilvl="1" w:tplc="20000019" w:tentative="1">
      <w:start w:val="1"/>
      <w:numFmt w:val="lowerLetter"/>
      <w:lvlText w:val="%2."/>
      <w:lvlJc w:val="left"/>
      <w:pPr>
        <w:ind w:left="-639" w:hanging="360"/>
      </w:pPr>
    </w:lvl>
    <w:lvl w:ilvl="2" w:tplc="2000001B" w:tentative="1">
      <w:start w:val="1"/>
      <w:numFmt w:val="lowerRoman"/>
      <w:lvlText w:val="%3."/>
      <w:lvlJc w:val="right"/>
      <w:pPr>
        <w:ind w:left="81" w:hanging="180"/>
      </w:pPr>
    </w:lvl>
    <w:lvl w:ilvl="3" w:tplc="2000000F" w:tentative="1">
      <w:start w:val="1"/>
      <w:numFmt w:val="decimal"/>
      <w:lvlText w:val="%4."/>
      <w:lvlJc w:val="left"/>
      <w:pPr>
        <w:ind w:left="801" w:hanging="360"/>
      </w:pPr>
    </w:lvl>
    <w:lvl w:ilvl="4" w:tplc="20000019" w:tentative="1">
      <w:start w:val="1"/>
      <w:numFmt w:val="lowerLetter"/>
      <w:lvlText w:val="%5."/>
      <w:lvlJc w:val="left"/>
      <w:pPr>
        <w:ind w:left="1521" w:hanging="360"/>
      </w:pPr>
    </w:lvl>
    <w:lvl w:ilvl="5" w:tplc="2000001B" w:tentative="1">
      <w:start w:val="1"/>
      <w:numFmt w:val="lowerRoman"/>
      <w:lvlText w:val="%6."/>
      <w:lvlJc w:val="right"/>
      <w:pPr>
        <w:ind w:left="2241" w:hanging="180"/>
      </w:pPr>
    </w:lvl>
    <w:lvl w:ilvl="6" w:tplc="2000000F" w:tentative="1">
      <w:start w:val="1"/>
      <w:numFmt w:val="decimal"/>
      <w:lvlText w:val="%7."/>
      <w:lvlJc w:val="left"/>
      <w:pPr>
        <w:ind w:left="2961" w:hanging="360"/>
      </w:pPr>
    </w:lvl>
    <w:lvl w:ilvl="7" w:tplc="20000019" w:tentative="1">
      <w:start w:val="1"/>
      <w:numFmt w:val="lowerLetter"/>
      <w:lvlText w:val="%8."/>
      <w:lvlJc w:val="left"/>
      <w:pPr>
        <w:ind w:left="3681" w:hanging="360"/>
      </w:pPr>
    </w:lvl>
    <w:lvl w:ilvl="8" w:tplc="2000001B" w:tentative="1">
      <w:start w:val="1"/>
      <w:numFmt w:val="lowerRoman"/>
      <w:lvlText w:val="%9."/>
      <w:lvlJc w:val="right"/>
      <w:pPr>
        <w:ind w:left="4401" w:hanging="180"/>
      </w:pPr>
    </w:lvl>
  </w:abstractNum>
  <w:abstractNum w:abstractNumId="41">
    <w:nsid w:val="7EF54E0D"/>
    <w:multiLevelType w:val="hybridMultilevel"/>
    <w:tmpl w:val="AAAE5F8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3"/>
  </w:num>
  <w:num w:numId="3">
    <w:abstractNumId w:val="17"/>
  </w:num>
  <w:num w:numId="4">
    <w:abstractNumId w:val="39"/>
  </w:num>
  <w:num w:numId="5">
    <w:abstractNumId w:val="32"/>
  </w:num>
  <w:num w:numId="6">
    <w:abstractNumId w:val="26"/>
  </w:num>
  <w:num w:numId="7">
    <w:abstractNumId w:val="22"/>
  </w:num>
  <w:num w:numId="8">
    <w:abstractNumId w:val="16"/>
  </w:num>
  <w:num w:numId="9">
    <w:abstractNumId w:val="2"/>
  </w:num>
  <w:num w:numId="10">
    <w:abstractNumId w:val="8"/>
  </w:num>
  <w:num w:numId="11">
    <w:abstractNumId w:val="29"/>
  </w:num>
  <w:num w:numId="12">
    <w:abstractNumId w:val="24"/>
  </w:num>
  <w:num w:numId="13">
    <w:abstractNumId w:val="35"/>
  </w:num>
  <w:num w:numId="14">
    <w:abstractNumId w:val="13"/>
  </w:num>
  <w:num w:numId="15">
    <w:abstractNumId w:val="18"/>
  </w:num>
  <w:num w:numId="16">
    <w:abstractNumId w:val="6"/>
  </w:num>
  <w:num w:numId="17">
    <w:abstractNumId w:val="9"/>
  </w:num>
  <w:num w:numId="18">
    <w:abstractNumId w:val="1"/>
  </w:num>
  <w:num w:numId="19">
    <w:abstractNumId w:val="40"/>
  </w:num>
  <w:num w:numId="20">
    <w:abstractNumId w:val="27"/>
  </w:num>
  <w:num w:numId="21">
    <w:abstractNumId w:val="38"/>
  </w:num>
  <w:num w:numId="22">
    <w:abstractNumId w:val="36"/>
  </w:num>
  <w:num w:numId="23">
    <w:abstractNumId w:val="5"/>
  </w:num>
  <w:num w:numId="24">
    <w:abstractNumId w:val="4"/>
  </w:num>
  <w:num w:numId="25">
    <w:abstractNumId w:val="33"/>
  </w:num>
  <w:num w:numId="26">
    <w:abstractNumId w:val="28"/>
  </w:num>
  <w:num w:numId="27">
    <w:abstractNumId w:val="30"/>
  </w:num>
  <w:num w:numId="28">
    <w:abstractNumId w:val="11"/>
  </w:num>
  <w:num w:numId="29">
    <w:abstractNumId w:val="37"/>
  </w:num>
  <w:num w:numId="30">
    <w:abstractNumId w:val="31"/>
  </w:num>
  <w:num w:numId="31">
    <w:abstractNumId w:val="25"/>
  </w:num>
  <w:num w:numId="32">
    <w:abstractNumId w:val="20"/>
  </w:num>
  <w:num w:numId="33">
    <w:abstractNumId w:val="41"/>
  </w:num>
  <w:num w:numId="34">
    <w:abstractNumId w:val="0"/>
  </w:num>
  <w:num w:numId="35">
    <w:abstractNumId w:val="21"/>
  </w:num>
  <w:num w:numId="36">
    <w:abstractNumId w:val="14"/>
  </w:num>
  <w:num w:numId="37">
    <w:abstractNumId w:val="10"/>
  </w:num>
  <w:num w:numId="38">
    <w:abstractNumId w:val="34"/>
  </w:num>
  <w:num w:numId="39">
    <w:abstractNumId w:val="23"/>
  </w:num>
  <w:num w:numId="40">
    <w:abstractNumId w:val="12"/>
  </w:num>
  <w:num w:numId="41">
    <w:abstractNumId w:val="15"/>
  </w:num>
  <w:num w:numId="42">
    <w:abstractNumId w:val="7"/>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 Jawad">
    <w15:presenceInfo w15:providerId="Windows Live" w15:userId="804b227d39ada0ba"/>
  </w15:person>
  <w15:person w15:author="M. Jawad [2]">
    <w15:presenceInfo w15:providerId="Windows Live" w15:userId="804b227d39ada0ba"/>
  </w15:person>
  <w15:person w15:author="M. Jawad ">
    <w15:presenceInfo w15:providerId="Windows Live" w15:userId="804b227d39ada0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948"/>
    <w:rsid w:val="00000D70"/>
    <w:rsid w:val="000015C6"/>
    <w:rsid w:val="00002837"/>
    <w:rsid w:val="000077AF"/>
    <w:rsid w:val="000111F7"/>
    <w:rsid w:val="00012D05"/>
    <w:rsid w:val="00014241"/>
    <w:rsid w:val="00014318"/>
    <w:rsid w:val="00014769"/>
    <w:rsid w:val="000157B5"/>
    <w:rsid w:val="00015ECA"/>
    <w:rsid w:val="0001637A"/>
    <w:rsid w:val="0001749D"/>
    <w:rsid w:val="00020BF6"/>
    <w:rsid w:val="000225BD"/>
    <w:rsid w:val="000239C4"/>
    <w:rsid w:val="00027D39"/>
    <w:rsid w:val="00030CC6"/>
    <w:rsid w:val="00031398"/>
    <w:rsid w:val="000313AF"/>
    <w:rsid w:val="00034765"/>
    <w:rsid w:val="000400EE"/>
    <w:rsid w:val="0004161A"/>
    <w:rsid w:val="0004173B"/>
    <w:rsid w:val="000433CE"/>
    <w:rsid w:val="00043424"/>
    <w:rsid w:val="000438ED"/>
    <w:rsid w:val="00043C48"/>
    <w:rsid w:val="000446F4"/>
    <w:rsid w:val="0004552E"/>
    <w:rsid w:val="00046844"/>
    <w:rsid w:val="00047E0D"/>
    <w:rsid w:val="0005047B"/>
    <w:rsid w:val="000510AE"/>
    <w:rsid w:val="000529AF"/>
    <w:rsid w:val="00052B7B"/>
    <w:rsid w:val="00052D32"/>
    <w:rsid w:val="000530C9"/>
    <w:rsid w:val="000547BE"/>
    <w:rsid w:val="000611F0"/>
    <w:rsid w:val="0006146A"/>
    <w:rsid w:val="00061C0F"/>
    <w:rsid w:val="000625B7"/>
    <w:rsid w:val="0006290F"/>
    <w:rsid w:val="00063D90"/>
    <w:rsid w:val="00064BB2"/>
    <w:rsid w:val="00066B61"/>
    <w:rsid w:val="000673E9"/>
    <w:rsid w:val="00067886"/>
    <w:rsid w:val="00067E9A"/>
    <w:rsid w:val="000702BD"/>
    <w:rsid w:val="0007124A"/>
    <w:rsid w:val="000718F6"/>
    <w:rsid w:val="000727AC"/>
    <w:rsid w:val="00073BEA"/>
    <w:rsid w:val="00073C2E"/>
    <w:rsid w:val="000742CB"/>
    <w:rsid w:val="000754B7"/>
    <w:rsid w:val="00075775"/>
    <w:rsid w:val="00076E96"/>
    <w:rsid w:val="000776A3"/>
    <w:rsid w:val="00077FF4"/>
    <w:rsid w:val="0008012E"/>
    <w:rsid w:val="00082EA6"/>
    <w:rsid w:val="000830A0"/>
    <w:rsid w:val="00084ADF"/>
    <w:rsid w:val="00086768"/>
    <w:rsid w:val="00086D49"/>
    <w:rsid w:val="00086D61"/>
    <w:rsid w:val="000872E7"/>
    <w:rsid w:val="00087873"/>
    <w:rsid w:val="00087B02"/>
    <w:rsid w:val="000915B4"/>
    <w:rsid w:val="00096325"/>
    <w:rsid w:val="000975BB"/>
    <w:rsid w:val="000A173A"/>
    <w:rsid w:val="000A26AD"/>
    <w:rsid w:val="000A2AE4"/>
    <w:rsid w:val="000B0C5A"/>
    <w:rsid w:val="000B0E6E"/>
    <w:rsid w:val="000B515D"/>
    <w:rsid w:val="000B6D73"/>
    <w:rsid w:val="000B7037"/>
    <w:rsid w:val="000B703F"/>
    <w:rsid w:val="000B79BE"/>
    <w:rsid w:val="000C056D"/>
    <w:rsid w:val="000C0C48"/>
    <w:rsid w:val="000C183A"/>
    <w:rsid w:val="000C2C92"/>
    <w:rsid w:val="000C43CF"/>
    <w:rsid w:val="000C5A82"/>
    <w:rsid w:val="000C6FE3"/>
    <w:rsid w:val="000C7150"/>
    <w:rsid w:val="000C72B7"/>
    <w:rsid w:val="000C7D81"/>
    <w:rsid w:val="000D046B"/>
    <w:rsid w:val="000D31B1"/>
    <w:rsid w:val="000D4B11"/>
    <w:rsid w:val="000D6904"/>
    <w:rsid w:val="000D79C3"/>
    <w:rsid w:val="000E0F1E"/>
    <w:rsid w:val="000E1717"/>
    <w:rsid w:val="000E1F07"/>
    <w:rsid w:val="000E4A69"/>
    <w:rsid w:val="000E520F"/>
    <w:rsid w:val="000E6A19"/>
    <w:rsid w:val="000E6F5E"/>
    <w:rsid w:val="000E72EF"/>
    <w:rsid w:val="000E7680"/>
    <w:rsid w:val="000F1214"/>
    <w:rsid w:val="000F14D1"/>
    <w:rsid w:val="000F4E43"/>
    <w:rsid w:val="000F528F"/>
    <w:rsid w:val="000F571F"/>
    <w:rsid w:val="000F73B5"/>
    <w:rsid w:val="000F77AC"/>
    <w:rsid w:val="00100AC7"/>
    <w:rsid w:val="00102143"/>
    <w:rsid w:val="00104B59"/>
    <w:rsid w:val="00104D00"/>
    <w:rsid w:val="001051A1"/>
    <w:rsid w:val="001057ED"/>
    <w:rsid w:val="00105D94"/>
    <w:rsid w:val="0010601D"/>
    <w:rsid w:val="00106F0B"/>
    <w:rsid w:val="00107AD3"/>
    <w:rsid w:val="00107B20"/>
    <w:rsid w:val="0011063D"/>
    <w:rsid w:val="0011402C"/>
    <w:rsid w:val="00114762"/>
    <w:rsid w:val="00115823"/>
    <w:rsid w:val="001172EB"/>
    <w:rsid w:val="00117329"/>
    <w:rsid w:val="0012075B"/>
    <w:rsid w:val="00120EC4"/>
    <w:rsid w:val="00122902"/>
    <w:rsid w:val="00122F9A"/>
    <w:rsid w:val="00123180"/>
    <w:rsid w:val="001245E4"/>
    <w:rsid w:val="00124E16"/>
    <w:rsid w:val="00126D08"/>
    <w:rsid w:val="001271B5"/>
    <w:rsid w:val="00130673"/>
    <w:rsid w:val="00130A1D"/>
    <w:rsid w:val="001315AE"/>
    <w:rsid w:val="001327E1"/>
    <w:rsid w:val="001330EF"/>
    <w:rsid w:val="00133985"/>
    <w:rsid w:val="0013468E"/>
    <w:rsid w:val="00134A22"/>
    <w:rsid w:val="00134A8C"/>
    <w:rsid w:val="001350F2"/>
    <w:rsid w:val="00136AD4"/>
    <w:rsid w:val="00137A6D"/>
    <w:rsid w:val="00137A9B"/>
    <w:rsid w:val="00137CC5"/>
    <w:rsid w:val="001401DF"/>
    <w:rsid w:val="00140452"/>
    <w:rsid w:val="0014067C"/>
    <w:rsid w:val="00140D97"/>
    <w:rsid w:val="00143207"/>
    <w:rsid w:val="00143A52"/>
    <w:rsid w:val="00144098"/>
    <w:rsid w:val="00144751"/>
    <w:rsid w:val="00145673"/>
    <w:rsid w:val="001500FA"/>
    <w:rsid w:val="001512EC"/>
    <w:rsid w:val="00152914"/>
    <w:rsid w:val="001541B9"/>
    <w:rsid w:val="00154D0C"/>
    <w:rsid w:val="001558C5"/>
    <w:rsid w:val="00155AFF"/>
    <w:rsid w:val="001561C7"/>
    <w:rsid w:val="00156674"/>
    <w:rsid w:val="00157209"/>
    <w:rsid w:val="0016068C"/>
    <w:rsid w:val="0016180C"/>
    <w:rsid w:val="0016260D"/>
    <w:rsid w:val="00163AEC"/>
    <w:rsid w:val="00163CD7"/>
    <w:rsid w:val="00163D8F"/>
    <w:rsid w:val="00163F73"/>
    <w:rsid w:val="0016458B"/>
    <w:rsid w:val="0016468D"/>
    <w:rsid w:val="0016485E"/>
    <w:rsid w:val="001659B0"/>
    <w:rsid w:val="00165D89"/>
    <w:rsid w:val="0016695B"/>
    <w:rsid w:val="001670F6"/>
    <w:rsid w:val="00167813"/>
    <w:rsid w:val="00167DAB"/>
    <w:rsid w:val="0017126B"/>
    <w:rsid w:val="00171CF9"/>
    <w:rsid w:val="0017283D"/>
    <w:rsid w:val="001732E9"/>
    <w:rsid w:val="00173EE3"/>
    <w:rsid w:val="00174457"/>
    <w:rsid w:val="00175486"/>
    <w:rsid w:val="00175FA0"/>
    <w:rsid w:val="00176E1C"/>
    <w:rsid w:val="00176E62"/>
    <w:rsid w:val="00177C80"/>
    <w:rsid w:val="00180D3C"/>
    <w:rsid w:val="00181629"/>
    <w:rsid w:val="00181F9E"/>
    <w:rsid w:val="001824E2"/>
    <w:rsid w:val="00182D0C"/>
    <w:rsid w:val="00182D94"/>
    <w:rsid w:val="0018326D"/>
    <w:rsid w:val="001832C5"/>
    <w:rsid w:val="00184257"/>
    <w:rsid w:val="001849F6"/>
    <w:rsid w:val="00184F2E"/>
    <w:rsid w:val="00185F8F"/>
    <w:rsid w:val="00186087"/>
    <w:rsid w:val="00191363"/>
    <w:rsid w:val="0019321D"/>
    <w:rsid w:val="0019428B"/>
    <w:rsid w:val="00195F2E"/>
    <w:rsid w:val="00195FF4"/>
    <w:rsid w:val="0019617C"/>
    <w:rsid w:val="00196A4C"/>
    <w:rsid w:val="0019730A"/>
    <w:rsid w:val="001A2B80"/>
    <w:rsid w:val="001A2C8C"/>
    <w:rsid w:val="001A2FAF"/>
    <w:rsid w:val="001A328F"/>
    <w:rsid w:val="001A464B"/>
    <w:rsid w:val="001A49C9"/>
    <w:rsid w:val="001A6C93"/>
    <w:rsid w:val="001A6E11"/>
    <w:rsid w:val="001B0C04"/>
    <w:rsid w:val="001B1DE2"/>
    <w:rsid w:val="001B2448"/>
    <w:rsid w:val="001B3AAB"/>
    <w:rsid w:val="001B58DC"/>
    <w:rsid w:val="001B5C84"/>
    <w:rsid w:val="001B6376"/>
    <w:rsid w:val="001B640B"/>
    <w:rsid w:val="001B64A7"/>
    <w:rsid w:val="001B6743"/>
    <w:rsid w:val="001B6E06"/>
    <w:rsid w:val="001C185C"/>
    <w:rsid w:val="001C21C5"/>
    <w:rsid w:val="001C41FD"/>
    <w:rsid w:val="001C441E"/>
    <w:rsid w:val="001C4AD1"/>
    <w:rsid w:val="001C53C0"/>
    <w:rsid w:val="001C600F"/>
    <w:rsid w:val="001C63FE"/>
    <w:rsid w:val="001C6684"/>
    <w:rsid w:val="001C75FC"/>
    <w:rsid w:val="001D0F22"/>
    <w:rsid w:val="001D1432"/>
    <w:rsid w:val="001D2A5D"/>
    <w:rsid w:val="001D4817"/>
    <w:rsid w:val="001D4E55"/>
    <w:rsid w:val="001D5520"/>
    <w:rsid w:val="001D613B"/>
    <w:rsid w:val="001D66FE"/>
    <w:rsid w:val="001D7E3E"/>
    <w:rsid w:val="001E0C91"/>
    <w:rsid w:val="001E233F"/>
    <w:rsid w:val="001E2C0B"/>
    <w:rsid w:val="001E2D70"/>
    <w:rsid w:val="001E3CB9"/>
    <w:rsid w:val="001E4DA6"/>
    <w:rsid w:val="001E589B"/>
    <w:rsid w:val="001E59CC"/>
    <w:rsid w:val="001E60C3"/>
    <w:rsid w:val="001E776D"/>
    <w:rsid w:val="001F406D"/>
    <w:rsid w:val="001F48A7"/>
    <w:rsid w:val="001F5019"/>
    <w:rsid w:val="001F5EA5"/>
    <w:rsid w:val="001F661B"/>
    <w:rsid w:val="001F795A"/>
    <w:rsid w:val="001F7E6B"/>
    <w:rsid w:val="0020071C"/>
    <w:rsid w:val="00200AF0"/>
    <w:rsid w:val="002010DB"/>
    <w:rsid w:val="002031AA"/>
    <w:rsid w:val="0020326B"/>
    <w:rsid w:val="0020530F"/>
    <w:rsid w:val="00205791"/>
    <w:rsid w:val="002057EF"/>
    <w:rsid w:val="002068E6"/>
    <w:rsid w:val="00211E21"/>
    <w:rsid w:val="00212778"/>
    <w:rsid w:val="00213040"/>
    <w:rsid w:val="002131BA"/>
    <w:rsid w:val="00214D96"/>
    <w:rsid w:val="00214E69"/>
    <w:rsid w:val="00216A53"/>
    <w:rsid w:val="002172C7"/>
    <w:rsid w:val="00221A1F"/>
    <w:rsid w:val="002224C7"/>
    <w:rsid w:val="0022329F"/>
    <w:rsid w:val="00223E5B"/>
    <w:rsid w:val="0022460D"/>
    <w:rsid w:val="00227E36"/>
    <w:rsid w:val="00230408"/>
    <w:rsid w:val="00231E93"/>
    <w:rsid w:val="002331B5"/>
    <w:rsid w:val="00233AE4"/>
    <w:rsid w:val="00235B2C"/>
    <w:rsid w:val="00235D73"/>
    <w:rsid w:val="00236EE8"/>
    <w:rsid w:val="00237DA5"/>
    <w:rsid w:val="00246F6A"/>
    <w:rsid w:val="00247053"/>
    <w:rsid w:val="00250897"/>
    <w:rsid w:val="00251971"/>
    <w:rsid w:val="00251C7A"/>
    <w:rsid w:val="00251DA8"/>
    <w:rsid w:val="00252B54"/>
    <w:rsid w:val="00252E2A"/>
    <w:rsid w:val="0025520C"/>
    <w:rsid w:val="0025534E"/>
    <w:rsid w:val="00257EFE"/>
    <w:rsid w:val="002605B8"/>
    <w:rsid w:val="00260BBA"/>
    <w:rsid w:val="0026264D"/>
    <w:rsid w:val="002630B4"/>
    <w:rsid w:val="0026315D"/>
    <w:rsid w:val="0026516F"/>
    <w:rsid w:val="0026644E"/>
    <w:rsid w:val="002670D0"/>
    <w:rsid w:val="00267120"/>
    <w:rsid w:val="00270653"/>
    <w:rsid w:val="00271CCE"/>
    <w:rsid w:val="00275588"/>
    <w:rsid w:val="0027665B"/>
    <w:rsid w:val="00276C7D"/>
    <w:rsid w:val="00276CEE"/>
    <w:rsid w:val="00277299"/>
    <w:rsid w:val="00280023"/>
    <w:rsid w:val="00280A57"/>
    <w:rsid w:val="00282092"/>
    <w:rsid w:val="002840D4"/>
    <w:rsid w:val="002862D6"/>
    <w:rsid w:val="00286717"/>
    <w:rsid w:val="002875EF"/>
    <w:rsid w:val="0028783D"/>
    <w:rsid w:val="00287AFA"/>
    <w:rsid w:val="00290EDA"/>
    <w:rsid w:val="002910B4"/>
    <w:rsid w:val="00291849"/>
    <w:rsid w:val="00292358"/>
    <w:rsid w:val="0029592E"/>
    <w:rsid w:val="00296D72"/>
    <w:rsid w:val="00296F60"/>
    <w:rsid w:val="00297291"/>
    <w:rsid w:val="002974C5"/>
    <w:rsid w:val="002A1481"/>
    <w:rsid w:val="002A17CA"/>
    <w:rsid w:val="002A1E1E"/>
    <w:rsid w:val="002A51E9"/>
    <w:rsid w:val="002A5EA7"/>
    <w:rsid w:val="002A72AA"/>
    <w:rsid w:val="002A7BC1"/>
    <w:rsid w:val="002B142F"/>
    <w:rsid w:val="002B21F1"/>
    <w:rsid w:val="002B38CA"/>
    <w:rsid w:val="002C3CC4"/>
    <w:rsid w:val="002C44E7"/>
    <w:rsid w:val="002C6A0E"/>
    <w:rsid w:val="002C6C2F"/>
    <w:rsid w:val="002D0123"/>
    <w:rsid w:val="002D06B8"/>
    <w:rsid w:val="002D19D8"/>
    <w:rsid w:val="002D2ADC"/>
    <w:rsid w:val="002D2C35"/>
    <w:rsid w:val="002D6860"/>
    <w:rsid w:val="002D7402"/>
    <w:rsid w:val="002E1F5F"/>
    <w:rsid w:val="002E23EA"/>
    <w:rsid w:val="002E318D"/>
    <w:rsid w:val="002E349F"/>
    <w:rsid w:val="002E35BF"/>
    <w:rsid w:val="002E41E4"/>
    <w:rsid w:val="002E4952"/>
    <w:rsid w:val="002E4CF1"/>
    <w:rsid w:val="002E5C2A"/>
    <w:rsid w:val="002E74B4"/>
    <w:rsid w:val="002E7533"/>
    <w:rsid w:val="002E76D5"/>
    <w:rsid w:val="002E7C97"/>
    <w:rsid w:val="002F08B7"/>
    <w:rsid w:val="002F19CA"/>
    <w:rsid w:val="002F2E95"/>
    <w:rsid w:val="002F3979"/>
    <w:rsid w:val="002F3EEB"/>
    <w:rsid w:val="002F5FB8"/>
    <w:rsid w:val="002F66CF"/>
    <w:rsid w:val="002F68B8"/>
    <w:rsid w:val="002F6DDD"/>
    <w:rsid w:val="002F6F83"/>
    <w:rsid w:val="002F7B99"/>
    <w:rsid w:val="0030170D"/>
    <w:rsid w:val="0030173B"/>
    <w:rsid w:val="00301F3A"/>
    <w:rsid w:val="003022B6"/>
    <w:rsid w:val="00302753"/>
    <w:rsid w:val="00302CED"/>
    <w:rsid w:val="003032E1"/>
    <w:rsid w:val="00305071"/>
    <w:rsid w:val="00311D86"/>
    <w:rsid w:val="00311DF0"/>
    <w:rsid w:val="0031276C"/>
    <w:rsid w:val="0031286F"/>
    <w:rsid w:val="003133CC"/>
    <w:rsid w:val="00313F65"/>
    <w:rsid w:val="003145AF"/>
    <w:rsid w:val="003149B1"/>
    <w:rsid w:val="00314BA2"/>
    <w:rsid w:val="0031522C"/>
    <w:rsid w:val="003156BB"/>
    <w:rsid w:val="00315B1F"/>
    <w:rsid w:val="0031713C"/>
    <w:rsid w:val="00317F78"/>
    <w:rsid w:val="00322317"/>
    <w:rsid w:val="00323651"/>
    <w:rsid w:val="00326CA8"/>
    <w:rsid w:val="003270CE"/>
    <w:rsid w:val="00331BD4"/>
    <w:rsid w:val="00332905"/>
    <w:rsid w:val="003329B3"/>
    <w:rsid w:val="0033321E"/>
    <w:rsid w:val="003335AF"/>
    <w:rsid w:val="00333D39"/>
    <w:rsid w:val="00334840"/>
    <w:rsid w:val="0033532F"/>
    <w:rsid w:val="00336F71"/>
    <w:rsid w:val="003405D5"/>
    <w:rsid w:val="00342242"/>
    <w:rsid w:val="00342F98"/>
    <w:rsid w:val="00344795"/>
    <w:rsid w:val="00347D3E"/>
    <w:rsid w:val="00352055"/>
    <w:rsid w:val="003526B6"/>
    <w:rsid w:val="0035289A"/>
    <w:rsid w:val="00354A51"/>
    <w:rsid w:val="00355474"/>
    <w:rsid w:val="00357023"/>
    <w:rsid w:val="0036095A"/>
    <w:rsid w:val="00362708"/>
    <w:rsid w:val="00363156"/>
    <w:rsid w:val="0036465F"/>
    <w:rsid w:val="00365671"/>
    <w:rsid w:val="00365CA8"/>
    <w:rsid w:val="00366C6C"/>
    <w:rsid w:val="003672FC"/>
    <w:rsid w:val="00367B40"/>
    <w:rsid w:val="0037076D"/>
    <w:rsid w:val="00371C77"/>
    <w:rsid w:val="00371FCC"/>
    <w:rsid w:val="00373410"/>
    <w:rsid w:val="00373C85"/>
    <w:rsid w:val="00375268"/>
    <w:rsid w:val="00377287"/>
    <w:rsid w:val="003800CE"/>
    <w:rsid w:val="00384472"/>
    <w:rsid w:val="003846B1"/>
    <w:rsid w:val="00384D90"/>
    <w:rsid w:val="00385DF8"/>
    <w:rsid w:val="00391215"/>
    <w:rsid w:val="00393132"/>
    <w:rsid w:val="0039322E"/>
    <w:rsid w:val="00394092"/>
    <w:rsid w:val="00394698"/>
    <w:rsid w:val="00394E06"/>
    <w:rsid w:val="00395F02"/>
    <w:rsid w:val="00396925"/>
    <w:rsid w:val="00396E2C"/>
    <w:rsid w:val="003A03CD"/>
    <w:rsid w:val="003A20D8"/>
    <w:rsid w:val="003A266C"/>
    <w:rsid w:val="003A26DD"/>
    <w:rsid w:val="003A31D1"/>
    <w:rsid w:val="003A4309"/>
    <w:rsid w:val="003A44A2"/>
    <w:rsid w:val="003A4CC9"/>
    <w:rsid w:val="003A52F1"/>
    <w:rsid w:val="003A62BA"/>
    <w:rsid w:val="003B12A0"/>
    <w:rsid w:val="003B3963"/>
    <w:rsid w:val="003B59CB"/>
    <w:rsid w:val="003B5E5F"/>
    <w:rsid w:val="003B6A69"/>
    <w:rsid w:val="003B729E"/>
    <w:rsid w:val="003B78E3"/>
    <w:rsid w:val="003B7C75"/>
    <w:rsid w:val="003C0830"/>
    <w:rsid w:val="003C0997"/>
    <w:rsid w:val="003C1470"/>
    <w:rsid w:val="003C1BBE"/>
    <w:rsid w:val="003C2668"/>
    <w:rsid w:val="003C328C"/>
    <w:rsid w:val="003C3306"/>
    <w:rsid w:val="003C6FC1"/>
    <w:rsid w:val="003C7F5F"/>
    <w:rsid w:val="003D0168"/>
    <w:rsid w:val="003D0D4A"/>
    <w:rsid w:val="003D18BF"/>
    <w:rsid w:val="003D1D40"/>
    <w:rsid w:val="003D2990"/>
    <w:rsid w:val="003D47F2"/>
    <w:rsid w:val="003D547F"/>
    <w:rsid w:val="003D586E"/>
    <w:rsid w:val="003D63F8"/>
    <w:rsid w:val="003D753F"/>
    <w:rsid w:val="003E0DA5"/>
    <w:rsid w:val="003E0F70"/>
    <w:rsid w:val="003E188B"/>
    <w:rsid w:val="003E221E"/>
    <w:rsid w:val="003E502C"/>
    <w:rsid w:val="003E540B"/>
    <w:rsid w:val="003E5667"/>
    <w:rsid w:val="003E6DF4"/>
    <w:rsid w:val="003E6E6A"/>
    <w:rsid w:val="003E74D6"/>
    <w:rsid w:val="003E7B3F"/>
    <w:rsid w:val="003F0084"/>
    <w:rsid w:val="003F02F1"/>
    <w:rsid w:val="003F1798"/>
    <w:rsid w:val="003F3613"/>
    <w:rsid w:val="003F379B"/>
    <w:rsid w:val="003F3845"/>
    <w:rsid w:val="003F3877"/>
    <w:rsid w:val="003F4BC9"/>
    <w:rsid w:val="003F6360"/>
    <w:rsid w:val="00401837"/>
    <w:rsid w:val="004019C4"/>
    <w:rsid w:val="004024A0"/>
    <w:rsid w:val="00403E71"/>
    <w:rsid w:val="004055EB"/>
    <w:rsid w:val="00406844"/>
    <w:rsid w:val="00416B5A"/>
    <w:rsid w:val="0042042E"/>
    <w:rsid w:val="004230B6"/>
    <w:rsid w:val="0042389A"/>
    <w:rsid w:val="00423B76"/>
    <w:rsid w:val="004241B1"/>
    <w:rsid w:val="004247AD"/>
    <w:rsid w:val="00424EC0"/>
    <w:rsid w:val="004261E5"/>
    <w:rsid w:val="004264A5"/>
    <w:rsid w:val="00432664"/>
    <w:rsid w:val="00432797"/>
    <w:rsid w:val="00434169"/>
    <w:rsid w:val="0043420C"/>
    <w:rsid w:val="004345E0"/>
    <w:rsid w:val="004353CD"/>
    <w:rsid w:val="00435A09"/>
    <w:rsid w:val="00436FC7"/>
    <w:rsid w:val="00437A07"/>
    <w:rsid w:val="004400A4"/>
    <w:rsid w:val="00440899"/>
    <w:rsid w:val="00441921"/>
    <w:rsid w:val="00442850"/>
    <w:rsid w:val="0044345E"/>
    <w:rsid w:val="0044481D"/>
    <w:rsid w:val="00444EC1"/>
    <w:rsid w:val="004450C3"/>
    <w:rsid w:val="00451192"/>
    <w:rsid w:val="0045208A"/>
    <w:rsid w:val="00453A2A"/>
    <w:rsid w:val="00453B48"/>
    <w:rsid w:val="00454548"/>
    <w:rsid w:val="00455691"/>
    <w:rsid w:val="0045653A"/>
    <w:rsid w:val="00456B3B"/>
    <w:rsid w:val="004574F8"/>
    <w:rsid w:val="00457572"/>
    <w:rsid w:val="00457651"/>
    <w:rsid w:val="00457A0D"/>
    <w:rsid w:val="004605F6"/>
    <w:rsid w:val="004613B3"/>
    <w:rsid w:val="0046158C"/>
    <w:rsid w:val="00462F08"/>
    <w:rsid w:val="00463405"/>
    <w:rsid w:val="00463AF8"/>
    <w:rsid w:val="004641DD"/>
    <w:rsid w:val="00464A14"/>
    <w:rsid w:val="00464B24"/>
    <w:rsid w:val="00464D6A"/>
    <w:rsid w:val="00464ECA"/>
    <w:rsid w:val="004661DC"/>
    <w:rsid w:val="00466C16"/>
    <w:rsid w:val="00467CEC"/>
    <w:rsid w:val="00467FEA"/>
    <w:rsid w:val="00467FEB"/>
    <w:rsid w:val="004703E7"/>
    <w:rsid w:val="00471B1F"/>
    <w:rsid w:val="00475825"/>
    <w:rsid w:val="004773AA"/>
    <w:rsid w:val="0047745C"/>
    <w:rsid w:val="0047767D"/>
    <w:rsid w:val="004815C1"/>
    <w:rsid w:val="004830B0"/>
    <w:rsid w:val="00483E94"/>
    <w:rsid w:val="00485AE5"/>
    <w:rsid w:val="004875FD"/>
    <w:rsid w:val="00487ABC"/>
    <w:rsid w:val="00491688"/>
    <w:rsid w:val="00491D6B"/>
    <w:rsid w:val="004922DF"/>
    <w:rsid w:val="00492B7B"/>
    <w:rsid w:val="00492DC8"/>
    <w:rsid w:val="00493AFC"/>
    <w:rsid w:val="00495DD7"/>
    <w:rsid w:val="00496A6F"/>
    <w:rsid w:val="004978CD"/>
    <w:rsid w:val="00497C5F"/>
    <w:rsid w:val="004A0A9F"/>
    <w:rsid w:val="004A15EC"/>
    <w:rsid w:val="004A1D0B"/>
    <w:rsid w:val="004A2245"/>
    <w:rsid w:val="004A2693"/>
    <w:rsid w:val="004A3E79"/>
    <w:rsid w:val="004A409D"/>
    <w:rsid w:val="004A58CF"/>
    <w:rsid w:val="004A6392"/>
    <w:rsid w:val="004B147C"/>
    <w:rsid w:val="004B20A8"/>
    <w:rsid w:val="004B3889"/>
    <w:rsid w:val="004B4F03"/>
    <w:rsid w:val="004B55D5"/>
    <w:rsid w:val="004B5FB7"/>
    <w:rsid w:val="004B6072"/>
    <w:rsid w:val="004B6201"/>
    <w:rsid w:val="004B66CA"/>
    <w:rsid w:val="004B6CD3"/>
    <w:rsid w:val="004B757D"/>
    <w:rsid w:val="004B7CAC"/>
    <w:rsid w:val="004C26DA"/>
    <w:rsid w:val="004C27B6"/>
    <w:rsid w:val="004C4816"/>
    <w:rsid w:val="004C5B5F"/>
    <w:rsid w:val="004C7539"/>
    <w:rsid w:val="004D0139"/>
    <w:rsid w:val="004D1CC4"/>
    <w:rsid w:val="004D1D94"/>
    <w:rsid w:val="004D2ECA"/>
    <w:rsid w:val="004D3192"/>
    <w:rsid w:val="004D319B"/>
    <w:rsid w:val="004D3E80"/>
    <w:rsid w:val="004D418C"/>
    <w:rsid w:val="004D737E"/>
    <w:rsid w:val="004E06E5"/>
    <w:rsid w:val="004E3068"/>
    <w:rsid w:val="004E40B4"/>
    <w:rsid w:val="004E4137"/>
    <w:rsid w:val="004E50FE"/>
    <w:rsid w:val="004E5773"/>
    <w:rsid w:val="004E5A1A"/>
    <w:rsid w:val="004E5BD5"/>
    <w:rsid w:val="004F009A"/>
    <w:rsid w:val="004F0DEE"/>
    <w:rsid w:val="004F104D"/>
    <w:rsid w:val="004F3D37"/>
    <w:rsid w:val="004F4FCD"/>
    <w:rsid w:val="004F6051"/>
    <w:rsid w:val="004F6A04"/>
    <w:rsid w:val="004F7DF9"/>
    <w:rsid w:val="005004B1"/>
    <w:rsid w:val="00501804"/>
    <w:rsid w:val="00501893"/>
    <w:rsid w:val="00503183"/>
    <w:rsid w:val="00503CEC"/>
    <w:rsid w:val="00505EA1"/>
    <w:rsid w:val="00507205"/>
    <w:rsid w:val="00507E6A"/>
    <w:rsid w:val="00510870"/>
    <w:rsid w:val="00512DE3"/>
    <w:rsid w:val="00512F34"/>
    <w:rsid w:val="00514493"/>
    <w:rsid w:val="00514790"/>
    <w:rsid w:val="00515595"/>
    <w:rsid w:val="00516582"/>
    <w:rsid w:val="00520F9F"/>
    <w:rsid w:val="005217CF"/>
    <w:rsid w:val="005217DD"/>
    <w:rsid w:val="005218E0"/>
    <w:rsid w:val="0052492F"/>
    <w:rsid w:val="00526A9F"/>
    <w:rsid w:val="00526B8E"/>
    <w:rsid w:val="005270AC"/>
    <w:rsid w:val="00527BE0"/>
    <w:rsid w:val="00530518"/>
    <w:rsid w:val="0053163D"/>
    <w:rsid w:val="00531A51"/>
    <w:rsid w:val="00533045"/>
    <w:rsid w:val="00533A63"/>
    <w:rsid w:val="00534439"/>
    <w:rsid w:val="00535FC5"/>
    <w:rsid w:val="0053672A"/>
    <w:rsid w:val="0053737A"/>
    <w:rsid w:val="00541228"/>
    <w:rsid w:val="00541BE0"/>
    <w:rsid w:val="005427A2"/>
    <w:rsid w:val="005433BA"/>
    <w:rsid w:val="00544018"/>
    <w:rsid w:val="00544237"/>
    <w:rsid w:val="00544C0F"/>
    <w:rsid w:val="0054655D"/>
    <w:rsid w:val="00546E7F"/>
    <w:rsid w:val="00547981"/>
    <w:rsid w:val="005540D4"/>
    <w:rsid w:val="00554953"/>
    <w:rsid w:val="0055630B"/>
    <w:rsid w:val="00556835"/>
    <w:rsid w:val="0055700A"/>
    <w:rsid w:val="005572FA"/>
    <w:rsid w:val="00560B99"/>
    <w:rsid w:val="00560D7A"/>
    <w:rsid w:val="00560E11"/>
    <w:rsid w:val="00563426"/>
    <w:rsid w:val="00563534"/>
    <w:rsid w:val="00563CBB"/>
    <w:rsid w:val="0056484B"/>
    <w:rsid w:val="00570731"/>
    <w:rsid w:val="00571AB2"/>
    <w:rsid w:val="0057373D"/>
    <w:rsid w:val="00575BEF"/>
    <w:rsid w:val="005772BE"/>
    <w:rsid w:val="00577480"/>
    <w:rsid w:val="00580C1B"/>
    <w:rsid w:val="00585889"/>
    <w:rsid w:val="005901CB"/>
    <w:rsid w:val="0059197F"/>
    <w:rsid w:val="0059198B"/>
    <w:rsid w:val="00591D24"/>
    <w:rsid w:val="00594C13"/>
    <w:rsid w:val="0059575F"/>
    <w:rsid w:val="00597752"/>
    <w:rsid w:val="005A037A"/>
    <w:rsid w:val="005A1680"/>
    <w:rsid w:val="005A183A"/>
    <w:rsid w:val="005A18CF"/>
    <w:rsid w:val="005A2C0D"/>
    <w:rsid w:val="005A2E17"/>
    <w:rsid w:val="005A307A"/>
    <w:rsid w:val="005A3880"/>
    <w:rsid w:val="005A48CB"/>
    <w:rsid w:val="005A4C90"/>
    <w:rsid w:val="005A51C7"/>
    <w:rsid w:val="005A7945"/>
    <w:rsid w:val="005A7950"/>
    <w:rsid w:val="005A79A5"/>
    <w:rsid w:val="005B0195"/>
    <w:rsid w:val="005B0A43"/>
    <w:rsid w:val="005B10E7"/>
    <w:rsid w:val="005B13DE"/>
    <w:rsid w:val="005B1C27"/>
    <w:rsid w:val="005B526D"/>
    <w:rsid w:val="005C0BCE"/>
    <w:rsid w:val="005C106F"/>
    <w:rsid w:val="005C13AB"/>
    <w:rsid w:val="005C2355"/>
    <w:rsid w:val="005C57B1"/>
    <w:rsid w:val="005C5A0E"/>
    <w:rsid w:val="005C5EAF"/>
    <w:rsid w:val="005C721A"/>
    <w:rsid w:val="005C77F1"/>
    <w:rsid w:val="005C7E67"/>
    <w:rsid w:val="005C7EB1"/>
    <w:rsid w:val="005D0491"/>
    <w:rsid w:val="005D1FCD"/>
    <w:rsid w:val="005D2C31"/>
    <w:rsid w:val="005D2F5A"/>
    <w:rsid w:val="005D4831"/>
    <w:rsid w:val="005D55AE"/>
    <w:rsid w:val="005D5E18"/>
    <w:rsid w:val="005D625B"/>
    <w:rsid w:val="005D7A7D"/>
    <w:rsid w:val="005D7DFA"/>
    <w:rsid w:val="005D7EB3"/>
    <w:rsid w:val="005E055F"/>
    <w:rsid w:val="005E0D3F"/>
    <w:rsid w:val="005E105B"/>
    <w:rsid w:val="005E11D1"/>
    <w:rsid w:val="005E3A2B"/>
    <w:rsid w:val="005E42F4"/>
    <w:rsid w:val="005E5E58"/>
    <w:rsid w:val="005E6441"/>
    <w:rsid w:val="005F3C41"/>
    <w:rsid w:val="005F768D"/>
    <w:rsid w:val="005F77CA"/>
    <w:rsid w:val="005F7EAA"/>
    <w:rsid w:val="006000F5"/>
    <w:rsid w:val="00600F0D"/>
    <w:rsid w:val="00602691"/>
    <w:rsid w:val="006046BA"/>
    <w:rsid w:val="0060573A"/>
    <w:rsid w:val="006070E4"/>
    <w:rsid w:val="00607552"/>
    <w:rsid w:val="006101DE"/>
    <w:rsid w:val="00610BD3"/>
    <w:rsid w:val="00611C4D"/>
    <w:rsid w:val="00612657"/>
    <w:rsid w:val="00614720"/>
    <w:rsid w:val="00614818"/>
    <w:rsid w:val="00614E60"/>
    <w:rsid w:val="006164D0"/>
    <w:rsid w:val="00617504"/>
    <w:rsid w:val="006177E0"/>
    <w:rsid w:val="006214D4"/>
    <w:rsid w:val="00622093"/>
    <w:rsid w:val="00622716"/>
    <w:rsid w:val="00624B77"/>
    <w:rsid w:val="0062587B"/>
    <w:rsid w:val="00625C51"/>
    <w:rsid w:val="006310E6"/>
    <w:rsid w:val="006314CA"/>
    <w:rsid w:val="00632956"/>
    <w:rsid w:val="006337D3"/>
    <w:rsid w:val="00633A8A"/>
    <w:rsid w:val="00634B3F"/>
    <w:rsid w:val="006355DC"/>
    <w:rsid w:val="006372A0"/>
    <w:rsid w:val="0064054D"/>
    <w:rsid w:val="00641515"/>
    <w:rsid w:val="006439C4"/>
    <w:rsid w:val="006446E3"/>
    <w:rsid w:val="00644794"/>
    <w:rsid w:val="00646E75"/>
    <w:rsid w:val="00650BD1"/>
    <w:rsid w:val="00650FE7"/>
    <w:rsid w:val="00653FC2"/>
    <w:rsid w:val="00654971"/>
    <w:rsid w:val="00654C1E"/>
    <w:rsid w:val="00656957"/>
    <w:rsid w:val="006575DF"/>
    <w:rsid w:val="00657C52"/>
    <w:rsid w:val="00660A3C"/>
    <w:rsid w:val="006616D0"/>
    <w:rsid w:val="006620A3"/>
    <w:rsid w:val="0066349D"/>
    <w:rsid w:val="00663AE7"/>
    <w:rsid w:val="006640B5"/>
    <w:rsid w:val="00664EE0"/>
    <w:rsid w:val="0066564C"/>
    <w:rsid w:val="0066704D"/>
    <w:rsid w:val="006670F0"/>
    <w:rsid w:val="00667993"/>
    <w:rsid w:val="00667ECC"/>
    <w:rsid w:val="00672260"/>
    <w:rsid w:val="0067448E"/>
    <w:rsid w:val="00674891"/>
    <w:rsid w:val="0067748B"/>
    <w:rsid w:val="0067774B"/>
    <w:rsid w:val="00680157"/>
    <w:rsid w:val="0068143C"/>
    <w:rsid w:val="006817A3"/>
    <w:rsid w:val="00681EDA"/>
    <w:rsid w:val="0068247D"/>
    <w:rsid w:val="00682F50"/>
    <w:rsid w:val="0068539E"/>
    <w:rsid w:val="00685B9B"/>
    <w:rsid w:val="00685DBD"/>
    <w:rsid w:val="0068640A"/>
    <w:rsid w:val="00687BC3"/>
    <w:rsid w:val="006901DE"/>
    <w:rsid w:val="00690A32"/>
    <w:rsid w:val="00693047"/>
    <w:rsid w:val="00694707"/>
    <w:rsid w:val="00695492"/>
    <w:rsid w:val="006959A9"/>
    <w:rsid w:val="00695A32"/>
    <w:rsid w:val="00697018"/>
    <w:rsid w:val="006A09F3"/>
    <w:rsid w:val="006A107A"/>
    <w:rsid w:val="006A1E48"/>
    <w:rsid w:val="006A205E"/>
    <w:rsid w:val="006A4C7E"/>
    <w:rsid w:val="006A5D50"/>
    <w:rsid w:val="006A7145"/>
    <w:rsid w:val="006B0E51"/>
    <w:rsid w:val="006B1619"/>
    <w:rsid w:val="006B1E76"/>
    <w:rsid w:val="006B2704"/>
    <w:rsid w:val="006B41A2"/>
    <w:rsid w:val="006B57A8"/>
    <w:rsid w:val="006B5C3B"/>
    <w:rsid w:val="006B60D2"/>
    <w:rsid w:val="006B73CE"/>
    <w:rsid w:val="006B7A2B"/>
    <w:rsid w:val="006B7E46"/>
    <w:rsid w:val="006C513F"/>
    <w:rsid w:val="006C5140"/>
    <w:rsid w:val="006C5AE2"/>
    <w:rsid w:val="006C79D8"/>
    <w:rsid w:val="006C7D56"/>
    <w:rsid w:val="006D49FC"/>
    <w:rsid w:val="006D587F"/>
    <w:rsid w:val="006D5A47"/>
    <w:rsid w:val="006D6AFF"/>
    <w:rsid w:val="006D6C9E"/>
    <w:rsid w:val="006D7C72"/>
    <w:rsid w:val="006E0758"/>
    <w:rsid w:val="006E10CC"/>
    <w:rsid w:val="006E138A"/>
    <w:rsid w:val="006E1C04"/>
    <w:rsid w:val="006E2273"/>
    <w:rsid w:val="006E3D5E"/>
    <w:rsid w:val="006E457C"/>
    <w:rsid w:val="006E5847"/>
    <w:rsid w:val="006E5C52"/>
    <w:rsid w:val="006E680B"/>
    <w:rsid w:val="006E717D"/>
    <w:rsid w:val="006E71B6"/>
    <w:rsid w:val="006E72FD"/>
    <w:rsid w:val="006F0541"/>
    <w:rsid w:val="006F0A11"/>
    <w:rsid w:val="006F321B"/>
    <w:rsid w:val="006F4A5F"/>
    <w:rsid w:val="006F4DD8"/>
    <w:rsid w:val="006F4F39"/>
    <w:rsid w:val="006F5235"/>
    <w:rsid w:val="006F5AFB"/>
    <w:rsid w:val="006F5FB2"/>
    <w:rsid w:val="006F6BCB"/>
    <w:rsid w:val="006F7178"/>
    <w:rsid w:val="007000CC"/>
    <w:rsid w:val="00700C42"/>
    <w:rsid w:val="00702812"/>
    <w:rsid w:val="00702CAF"/>
    <w:rsid w:val="0070389F"/>
    <w:rsid w:val="007038EA"/>
    <w:rsid w:val="00704342"/>
    <w:rsid w:val="0070771B"/>
    <w:rsid w:val="007101EC"/>
    <w:rsid w:val="00710DD6"/>
    <w:rsid w:val="00711D2D"/>
    <w:rsid w:val="00712060"/>
    <w:rsid w:val="007124FD"/>
    <w:rsid w:val="00712AED"/>
    <w:rsid w:val="007135FC"/>
    <w:rsid w:val="00715064"/>
    <w:rsid w:val="00715A6A"/>
    <w:rsid w:val="00716918"/>
    <w:rsid w:val="00717F3E"/>
    <w:rsid w:val="00720A36"/>
    <w:rsid w:val="007223AD"/>
    <w:rsid w:val="00723019"/>
    <w:rsid w:val="00723052"/>
    <w:rsid w:val="007236B2"/>
    <w:rsid w:val="0073056C"/>
    <w:rsid w:val="00731DFE"/>
    <w:rsid w:val="00733B44"/>
    <w:rsid w:val="00733FCC"/>
    <w:rsid w:val="00734D27"/>
    <w:rsid w:val="007355F5"/>
    <w:rsid w:val="00736F2B"/>
    <w:rsid w:val="00737991"/>
    <w:rsid w:val="00737C1D"/>
    <w:rsid w:val="0074044E"/>
    <w:rsid w:val="00741452"/>
    <w:rsid w:val="00743A71"/>
    <w:rsid w:val="00745715"/>
    <w:rsid w:val="00745BEE"/>
    <w:rsid w:val="007508AC"/>
    <w:rsid w:val="0075163F"/>
    <w:rsid w:val="00752536"/>
    <w:rsid w:val="00752D05"/>
    <w:rsid w:val="00754587"/>
    <w:rsid w:val="00757F7C"/>
    <w:rsid w:val="007602D1"/>
    <w:rsid w:val="00762F73"/>
    <w:rsid w:val="00763AEE"/>
    <w:rsid w:val="00764098"/>
    <w:rsid w:val="007651BB"/>
    <w:rsid w:val="00765485"/>
    <w:rsid w:val="00771CD3"/>
    <w:rsid w:val="0077286F"/>
    <w:rsid w:val="00772E0F"/>
    <w:rsid w:val="00773D3C"/>
    <w:rsid w:val="007749BF"/>
    <w:rsid w:val="00775B6B"/>
    <w:rsid w:val="007761EA"/>
    <w:rsid w:val="0077696B"/>
    <w:rsid w:val="00776B4D"/>
    <w:rsid w:val="007777DF"/>
    <w:rsid w:val="00780BB8"/>
    <w:rsid w:val="00780D3C"/>
    <w:rsid w:val="00782684"/>
    <w:rsid w:val="00782CE7"/>
    <w:rsid w:val="00783484"/>
    <w:rsid w:val="00783AF1"/>
    <w:rsid w:val="00783CD8"/>
    <w:rsid w:val="00783FF2"/>
    <w:rsid w:val="00784031"/>
    <w:rsid w:val="007853A2"/>
    <w:rsid w:val="0078695B"/>
    <w:rsid w:val="00786A0B"/>
    <w:rsid w:val="00791233"/>
    <w:rsid w:val="00792092"/>
    <w:rsid w:val="00792333"/>
    <w:rsid w:val="00795658"/>
    <w:rsid w:val="00796AD4"/>
    <w:rsid w:val="007A0596"/>
    <w:rsid w:val="007A0748"/>
    <w:rsid w:val="007A2418"/>
    <w:rsid w:val="007A5A76"/>
    <w:rsid w:val="007A6773"/>
    <w:rsid w:val="007A6790"/>
    <w:rsid w:val="007A68EB"/>
    <w:rsid w:val="007B0A7C"/>
    <w:rsid w:val="007B1E10"/>
    <w:rsid w:val="007B20DC"/>
    <w:rsid w:val="007B2C67"/>
    <w:rsid w:val="007B4415"/>
    <w:rsid w:val="007B4DC8"/>
    <w:rsid w:val="007B5585"/>
    <w:rsid w:val="007C0673"/>
    <w:rsid w:val="007C0E5D"/>
    <w:rsid w:val="007C1484"/>
    <w:rsid w:val="007C1C03"/>
    <w:rsid w:val="007C239A"/>
    <w:rsid w:val="007C3098"/>
    <w:rsid w:val="007C3AE3"/>
    <w:rsid w:val="007C68F9"/>
    <w:rsid w:val="007C7B6A"/>
    <w:rsid w:val="007D0565"/>
    <w:rsid w:val="007D079D"/>
    <w:rsid w:val="007D0CAA"/>
    <w:rsid w:val="007D24C5"/>
    <w:rsid w:val="007D29A3"/>
    <w:rsid w:val="007D366E"/>
    <w:rsid w:val="007D38B2"/>
    <w:rsid w:val="007D5123"/>
    <w:rsid w:val="007D57C5"/>
    <w:rsid w:val="007D65A6"/>
    <w:rsid w:val="007D7D52"/>
    <w:rsid w:val="007E5242"/>
    <w:rsid w:val="007E5A7C"/>
    <w:rsid w:val="007E620D"/>
    <w:rsid w:val="007E723A"/>
    <w:rsid w:val="007E793C"/>
    <w:rsid w:val="007F0873"/>
    <w:rsid w:val="007F1916"/>
    <w:rsid w:val="007F2903"/>
    <w:rsid w:val="007F29D0"/>
    <w:rsid w:val="007F349D"/>
    <w:rsid w:val="007F4BED"/>
    <w:rsid w:val="007F56DB"/>
    <w:rsid w:val="007F5A3C"/>
    <w:rsid w:val="007F5A57"/>
    <w:rsid w:val="007F5A9B"/>
    <w:rsid w:val="007F5CA0"/>
    <w:rsid w:val="007F6204"/>
    <w:rsid w:val="007F6980"/>
    <w:rsid w:val="007F72E2"/>
    <w:rsid w:val="007F7B70"/>
    <w:rsid w:val="0080068B"/>
    <w:rsid w:val="008054D9"/>
    <w:rsid w:val="0080651D"/>
    <w:rsid w:val="00807D38"/>
    <w:rsid w:val="008100A2"/>
    <w:rsid w:val="00811E29"/>
    <w:rsid w:val="008127B3"/>
    <w:rsid w:val="008127D6"/>
    <w:rsid w:val="00812B6A"/>
    <w:rsid w:val="00812BB8"/>
    <w:rsid w:val="00812F95"/>
    <w:rsid w:val="0081320D"/>
    <w:rsid w:val="0081321C"/>
    <w:rsid w:val="00814B4C"/>
    <w:rsid w:val="00815808"/>
    <w:rsid w:val="00815827"/>
    <w:rsid w:val="00815D3A"/>
    <w:rsid w:val="00817108"/>
    <w:rsid w:val="00817EB9"/>
    <w:rsid w:val="00820BC9"/>
    <w:rsid w:val="00822828"/>
    <w:rsid w:val="008244EF"/>
    <w:rsid w:val="00826082"/>
    <w:rsid w:val="00826EEB"/>
    <w:rsid w:val="008279A5"/>
    <w:rsid w:val="00830276"/>
    <w:rsid w:val="0083047C"/>
    <w:rsid w:val="0083177C"/>
    <w:rsid w:val="00836F26"/>
    <w:rsid w:val="00840345"/>
    <w:rsid w:val="00840E9A"/>
    <w:rsid w:val="0084141A"/>
    <w:rsid w:val="00841E72"/>
    <w:rsid w:val="0084343E"/>
    <w:rsid w:val="00843A7F"/>
    <w:rsid w:val="00843EE3"/>
    <w:rsid w:val="008458A1"/>
    <w:rsid w:val="00847053"/>
    <w:rsid w:val="00850A24"/>
    <w:rsid w:val="00850A76"/>
    <w:rsid w:val="00850C83"/>
    <w:rsid w:val="008526F2"/>
    <w:rsid w:val="0085286C"/>
    <w:rsid w:val="008544F5"/>
    <w:rsid w:val="00854CC2"/>
    <w:rsid w:val="00855044"/>
    <w:rsid w:val="008551DE"/>
    <w:rsid w:val="00856115"/>
    <w:rsid w:val="0086119F"/>
    <w:rsid w:val="008612A9"/>
    <w:rsid w:val="008613F9"/>
    <w:rsid w:val="00861F1F"/>
    <w:rsid w:val="008620C7"/>
    <w:rsid w:val="00862849"/>
    <w:rsid w:val="0086520B"/>
    <w:rsid w:val="00865C4E"/>
    <w:rsid w:val="00865ECD"/>
    <w:rsid w:val="008679A1"/>
    <w:rsid w:val="008711F5"/>
    <w:rsid w:val="00871B15"/>
    <w:rsid w:val="00871C18"/>
    <w:rsid w:val="00872AA3"/>
    <w:rsid w:val="00872B36"/>
    <w:rsid w:val="00873836"/>
    <w:rsid w:val="0087524E"/>
    <w:rsid w:val="008759BC"/>
    <w:rsid w:val="00875C09"/>
    <w:rsid w:val="008769E2"/>
    <w:rsid w:val="00876E7F"/>
    <w:rsid w:val="00882E3B"/>
    <w:rsid w:val="00883427"/>
    <w:rsid w:val="00886115"/>
    <w:rsid w:val="00887D42"/>
    <w:rsid w:val="00890D8B"/>
    <w:rsid w:val="0089125E"/>
    <w:rsid w:val="0089160C"/>
    <w:rsid w:val="008951BA"/>
    <w:rsid w:val="008A0A41"/>
    <w:rsid w:val="008A0AC2"/>
    <w:rsid w:val="008A0B04"/>
    <w:rsid w:val="008A1BC2"/>
    <w:rsid w:val="008A1FA6"/>
    <w:rsid w:val="008A280A"/>
    <w:rsid w:val="008A2EC9"/>
    <w:rsid w:val="008A4FD8"/>
    <w:rsid w:val="008A62AF"/>
    <w:rsid w:val="008A62C1"/>
    <w:rsid w:val="008A6693"/>
    <w:rsid w:val="008A78C1"/>
    <w:rsid w:val="008B030E"/>
    <w:rsid w:val="008B0354"/>
    <w:rsid w:val="008B16AE"/>
    <w:rsid w:val="008B3882"/>
    <w:rsid w:val="008B449B"/>
    <w:rsid w:val="008B467F"/>
    <w:rsid w:val="008B7248"/>
    <w:rsid w:val="008C1138"/>
    <w:rsid w:val="008C151F"/>
    <w:rsid w:val="008C1D85"/>
    <w:rsid w:val="008C2864"/>
    <w:rsid w:val="008C2A4B"/>
    <w:rsid w:val="008C3B7C"/>
    <w:rsid w:val="008C44EB"/>
    <w:rsid w:val="008C50A6"/>
    <w:rsid w:val="008C5D3E"/>
    <w:rsid w:val="008C7009"/>
    <w:rsid w:val="008D2152"/>
    <w:rsid w:val="008D2876"/>
    <w:rsid w:val="008D2A83"/>
    <w:rsid w:val="008D47DE"/>
    <w:rsid w:val="008D4AC4"/>
    <w:rsid w:val="008D53C6"/>
    <w:rsid w:val="008D60AD"/>
    <w:rsid w:val="008E164B"/>
    <w:rsid w:val="008E2F35"/>
    <w:rsid w:val="008E3E9D"/>
    <w:rsid w:val="008E469C"/>
    <w:rsid w:val="008E4B27"/>
    <w:rsid w:val="008E513B"/>
    <w:rsid w:val="008F0412"/>
    <w:rsid w:val="008F0771"/>
    <w:rsid w:val="008F0B6A"/>
    <w:rsid w:val="008F0CA1"/>
    <w:rsid w:val="008F0F7E"/>
    <w:rsid w:val="008F190D"/>
    <w:rsid w:val="008F4DE6"/>
    <w:rsid w:val="008F4E1B"/>
    <w:rsid w:val="008F55C4"/>
    <w:rsid w:val="008F6570"/>
    <w:rsid w:val="008F71A0"/>
    <w:rsid w:val="008F71D5"/>
    <w:rsid w:val="008F7275"/>
    <w:rsid w:val="00902909"/>
    <w:rsid w:val="009031E5"/>
    <w:rsid w:val="00907E97"/>
    <w:rsid w:val="00912C1A"/>
    <w:rsid w:val="00912D0A"/>
    <w:rsid w:val="00913778"/>
    <w:rsid w:val="009137BC"/>
    <w:rsid w:val="00913852"/>
    <w:rsid w:val="009146B7"/>
    <w:rsid w:val="009148F3"/>
    <w:rsid w:val="00914B31"/>
    <w:rsid w:val="009156BB"/>
    <w:rsid w:val="009163E1"/>
    <w:rsid w:val="00916E77"/>
    <w:rsid w:val="00922A65"/>
    <w:rsid w:val="00923219"/>
    <w:rsid w:val="00924E3F"/>
    <w:rsid w:val="009257EA"/>
    <w:rsid w:val="00925B7D"/>
    <w:rsid w:val="00925D93"/>
    <w:rsid w:val="00926205"/>
    <w:rsid w:val="0092636C"/>
    <w:rsid w:val="00930A43"/>
    <w:rsid w:val="00931717"/>
    <w:rsid w:val="009326F7"/>
    <w:rsid w:val="0093418B"/>
    <w:rsid w:val="009346C4"/>
    <w:rsid w:val="00935418"/>
    <w:rsid w:val="00935B98"/>
    <w:rsid w:val="009368C3"/>
    <w:rsid w:val="00937069"/>
    <w:rsid w:val="009427C9"/>
    <w:rsid w:val="00943133"/>
    <w:rsid w:val="00943C15"/>
    <w:rsid w:val="00944308"/>
    <w:rsid w:val="00944770"/>
    <w:rsid w:val="00946428"/>
    <w:rsid w:val="009468B5"/>
    <w:rsid w:val="00946E85"/>
    <w:rsid w:val="00947151"/>
    <w:rsid w:val="00950EFD"/>
    <w:rsid w:val="00951877"/>
    <w:rsid w:val="00953076"/>
    <w:rsid w:val="00953A2D"/>
    <w:rsid w:val="0095494D"/>
    <w:rsid w:val="00954C1E"/>
    <w:rsid w:val="00954DDD"/>
    <w:rsid w:val="00954E9C"/>
    <w:rsid w:val="00954F27"/>
    <w:rsid w:val="00956534"/>
    <w:rsid w:val="009573F0"/>
    <w:rsid w:val="00963B87"/>
    <w:rsid w:val="009658FE"/>
    <w:rsid w:val="00965A7F"/>
    <w:rsid w:val="00965D1F"/>
    <w:rsid w:val="00966A32"/>
    <w:rsid w:val="00971488"/>
    <w:rsid w:val="00971EAF"/>
    <w:rsid w:val="009721AA"/>
    <w:rsid w:val="009725D7"/>
    <w:rsid w:val="0097403F"/>
    <w:rsid w:val="00974D3E"/>
    <w:rsid w:val="00974DF2"/>
    <w:rsid w:val="00976E03"/>
    <w:rsid w:val="00976F65"/>
    <w:rsid w:val="0097789D"/>
    <w:rsid w:val="00977F24"/>
    <w:rsid w:val="00980652"/>
    <w:rsid w:val="0098120A"/>
    <w:rsid w:val="0098149E"/>
    <w:rsid w:val="00983382"/>
    <w:rsid w:val="00986D4E"/>
    <w:rsid w:val="009907E1"/>
    <w:rsid w:val="00991924"/>
    <w:rsid w:val="00993BDC"/>
    <w:rsid w:val="00996291"/>
    <w:rsid w:val="00996E04"/>
    <w:rsid w:val="00997838"/>
    <w:rsid w:val="00997ECA"/>
    <w:rsid w:val="00997F7F"/>
    <w:rsid w:val="009A1AE6"/>
    <w:rsid w:val="009A1C70"/>
    <w:rsid w:val="009A35AB"/>
    <w:rsid w:val="009A3B2D"/>
    <w:rsid w:val="009A3D17"/>
    <w:rsid w:val="009A52DB"/>
    <w:rsid w:val="009A6E28"/>
    <w:rsid w:val="009A6FBC"/>
    <w:rsid w:val="009A7066"/>
    <w:rsid w:val="009B0954"/>
    <w:rsid w:val="009B1629"/>
    <w:rsid w:val="009B17BC"/>
    <w:rsid w:val="009B1E2C"/>
    <w:rsid w:val="009B2860"/>
    <w:rsid w:val="009B3F38"/>
    <w:rsid w:val="009B4BE9"/>
    <w:rsid w:val="009C076D"/>
    <w:rsid w:val="009C158F"/>
    <w:rsid w:val="009C1631"/>
    <w:rsid w:val="009C538B"/>
    <w:rsid w:val="009C5FC5"/>
    <w:rsid w:val="009C70B7"/>
    <w:rsid w:val="009C7AC3"/>
    <w:rsid w:val="009C7BC5"/>
    <w:rsid w:val="009D0AAD"/>
    <w:rsid w:val="009D0C8F"/>
    <w:rsid w:val="009D4628"/>
    <w:rsid w:val="009D61D0"/>
    <w:rsid w:val="009D61DC"/>
    <w:rsid w:val="009D7673"/>
    <w:rsid w:val="009E0297"/>
    <w:rsid w:val="009E1000"/>
    <w:rsid w:val="009E293C"/>
    <w:rsid w:val="009E2E05"/>
    <w:rsid w:val="009E3A79"/>
    <w:rsid w:val="009E46F8"/>
    <w:rsid w:val="009E4F91"/>
    <w:rsid w:val="009E762E"/>
    <w:rsid w:val="009E7804"/>
    <w:rsid w:val="009F0F9E"/>
    <w:rsid w:val="009F0FD5"/>
    <w:rsid w:val="009F2611"/>
    <w:rsid w:val="009F2FE1"/>
    <w:rsid w:val="009F4723"/>
    <w:rsid w:val="009F6054"/>
    <w:rsid w:val="009F623F"/>
    <w:rsid w:val="00A03060"/>
    <w:rsid w:val="00A03247"/>
    <w:rsid w:val="00A05CC8"/>
    <w:rsid w:val="00A06E0F"/>
    <w:rsid w:val="00A115FB"/>
    <w:rsid w:val="00A11EAD"/>
    <w:rsid w:val="00A130FA"/>
    <w:rsid w:val="00A1389B"/>
    <w:rsid w:val="00A13BFA"/>
    <w:rsid w:val="00A14B6C"/>
    <w:rsid w:val="00A152B4"/>
    <w:rsid w:val="00A153C7"/>
    <w:rsid w:val="00A200E1"/>
    <w:rsid w:val="00A203C7"/>
    <w:rsid w:val="00A21833"/>
    <w:rsid w:val="00A222E1"/>
    <w:rsid w:val="00A237EB"/>
    <w:rsid w:val="00A260E1"/>
    <w:rsid w:val="00A3014C"/>
    <w:rsid w:val="00A315A9"/>
    <w:rsid w:val="00A34825"/>
    <w:rsid w:val="00A352C9"/>
    <w:rsid w:val="00A35EC2"/>
    <w:rsid w:val="00A363E0"/>
    <w:rsid w:val="00A3717C"/>
    <w:rsid w:val="00A37ED7"/>
    <w:rsid w:val="00A40867"/>
    <w:rsid w:val="00A430AE"/>
    <w:rsid w:val="00A43516"/>
    <w:rsid w:val="00A435AB"/>
    <w:rsid w:val="00A4623E"/>
    <w:rsid w:val="00A509A1"/>
    <w:rsid w:val="00A50D51"/>
    <w:rsid w:val="00A51F78"/>
    <w:rsid w:val="00A53D39"/>
    <w:rsid w:val="00A55298"/>
    <w:rsid w:val="00A5552B"/>
    <w:rsid w:val="00A556BF"/>
    <w:rsid w:val="00A57934"/>
    <w:rsid w:val="00A6084A"/>
    <w:rsid w:val="00A60BD4"/>
    <w:rsid w:val="00A60CF0"/>
    <w:rsid w:val="00A616C1"/>
    <w:rsid w:val="00A6299B"/>
    <w:rsid w:val="00A636C7"/>
    <w:rsid w:val="00A640C3"/>
    <w:rsid w:val="00A65A4F"/>
    <w:rsid w:val="00A67A6D"/>
    <w:rsid w:val="00A72F63"/>
    <w:rsid w:val="00A733A9"/>
    <w:rsid w:val="00A74BDE"/>
    <w:rsid w:val="00A76B1B"/>
    <w:rsid w:val="00A76BEC"/>
    <w:rsid w:val="00A771BF"/>
    <w:rsid w:val="00A773D6"/>
    <w:rsid w:val="00A77704"/>
    <w:rsid w:val="00A77AA9"/>
    <w:rsid w:val="00A806DE"/>
    <w:rsid w:val="00A8169F"/>
    <w:rsid w:val="00A823FA"/>
    <w:rsid w:val="00A82990"/>
    <w:rsid w:val="00A82B94"/>
    <w:rsid w:val="00A82F9F"/>
    <w:rsid w:val="00A84C09"/>
    <w:rsid w:val="00A86029"/>
    <w:rsid w:val="00A8613C"/>
    <w:rsid w:val="00A86BDF"/>
    <w:rsid w:val="00A86F00"/>
    <w:rsid w:val="00A870EC"/>
    <w:rsid w:val="00A8738F"/>
    <w:rsid w:val="00A8754A"/>
    <w:rsid w:val="00A87688"/>
    <w:rsid w:val="00A91257"/>
    <w:rsid w:val="00A94259"/>
    <w:rsid w:val="00A94383"/>
    <w:rsid w:val="00A944F1"/>
    <w:rsid w:val="00A94F6E"/>
    <w:rsid w:val="00A96A07"/>
    <w:rsid w:val="00AA0CEF"/>
    <w:rsid w:val="00AA1158"/>
    <w:rsid w:val="00AA371A"/>
    <w:rsid w:val="00AA3BB6"/>
    <w:rsid w:val="00AA4BB0"/>
    <w:rsid w:val="00AA5C8D"/>
    <w:rsid w:val="00AA5E48"/>
    <w:rsid w:val="00AA64AD"/>
    <w:rsid w:val="00AA7C15"/>
    <w:rsid w:val="00AB0031"/>
    <w:rsid w:val="00AB011E"/>
    <w:rsid w:val="00AB122C"/>
    <w:rsid w:val="00AB1F08"/>
    <w:rsid w:val="00AB4210"/>
    <w:rsid w:val="00AB43DD"/>
    <w:rsid w:val="00AB5348"/>
    <w:rsid w:val="00AB5527"/>
    <w:rsid w:val="00AB67F9"/>
    <w:rsid w:val="00AB7626"/>
    <w:rsid w:val="00AB77A1"/>
    <w:rsid w:val="00AC082B"/>
    <w:rsid w:val="00AC1899"/>
    <w:rsid w:val="00AC1B8A"/>
    <w:rsid w:val="00AC2CD6"/>
    <w:rsid w:val="00AC488A"/>
    <w:rsid w:val="00AC4E5D"/>
    <w:rsid w:val="00AC5FE5"/>
    <w:rsid w:val="00AC6C8A"/>
    <w:rsid w:val="00AC6FE1"/>
    <w:rsid w:val="00AC7D32"/>
    <w:rsid w:val="00AD08B3"/>
    <w:rsid w:val="00AD232B"/>
    <w:rsid w:val="00AD373B"/>
    <w:rsid w:val="00AD378E"/>
    <w:rsid w:val="00AD3E6A"/>
    <w:rsid w:val="00AD4D19"/>
    <w:rsid w:val="00AE1DBB"/>
    <w:rsid w:val="00AE2710"/>
    <w:rsid w:val="00AE2BD5"/>
    <w:rsid w:val="00AE35FA"/>
    <w:rsid w:val="00AE5120"/>
    <w:rsid w:val="00AE580A"/>
    <w:rsid w:val="00AE5AE1"/>
    <w:rsid w:val="00AE6983"/>
    <w:rsid w:val="00AE709E"/>
    <w:rsid w:val="00AE7B9A"/>
    <w:rsid w:val="00AF023C"/>
    <w:rsid w:val="00AF0B89"/>
    <w:rsid w:val="00AF122E"/>
    <w:rsid w:val="00AF13A4"/>
    <w:rsid w:val="00AF1F8A"/>
    <w:rsid w:val="00AF201A"/>
    <w:rsid w:val="00AF2066"/>
    <w:rsid w:val="00AF3683"/>
    <w:rsid w:val="00AF4199"/>
    <w:rsid w:val="00AF4D29"/>
    <w:rsid w:val="00B00730"/>
    <w:rsid w:val="00B00BD3"/>
    <w:rsid w:val="00B00FFF"/>
    <w:rsid w:val="00B01375"/>
    <w:rsid w:val="00B01E4C"/>
    <w:rsid w:val="00B023E0"/>
    <w:rsid w:val="00B02FA2"/>
    <w:rsid w:val="00B0438D"/>
    <w:rsid w:val="00B0443A"/>
    <w:rsid w:val="00B0480E"/>
    <w:rsid w:val="00B04C45"/>
    <w:rsid w:val="00B051CB"/>
    <w:rsid w:val="00B06149"/>
    <w:rsid w:val="00B0773B"/>
    <w:rsid w:val="00B07A2A"/>
    <w:rsid w:val="00B117B7"/>
    <w:rsid w:val="00B1183C"/>
    <w:rsid w:val="00B135D2"/>
    <w:rsid w:val="00B13A65"/>
    <w:rsid w:val="00B151F4"/>
    <w:rsid w:val="00B16263"/>
    <w:rsid w:val="00B16483"/>
    <w:rsid w:val="00B1681C"/>
    <w:rsid w:val="00B16B98"/>
    <w:rsid w:val="00B16FA2"/>
    <w:rsid w:val="00B17008"/>
    <w:rsid w:val="00B17469"/>
    <w:rsid w:val="00B20D17"/>
    <w:rsid w:val="00B20E01"/>
    <w:rsid w:val="00B2207C"/>
    <w:rsid w:val="00B24CCB"/>
    <w:rsid w:val="00B25DB7"/>
    <w:rsid w:val="00B31835"/>
    <w:rsid w:val="00B31848"/>
    <w:rsid w:val="00B33D24"/>
    <w:rsid w:val="00B35EE6"/>
    <w:rsid w:val="00B4044E"/>
    <w:rsid w:val="00B40CC7"/>
    <w:rsid w:val="00B40EDB"/>
    <w:rsid w:val="00B41FAB"/>
    <w:rsid w:val="00B42074"/>
    <w:rsid w:val="00B42BE2"/>
    <w:rsid w:val="00B42D18"/>
    <w:rsid w:val="00B43EA7"/>
    <w:rsid w:val="00B44087"/>
    <w:rsid w:val="00B446E8"/>
    <w:rsid w:val="00B44954"/>
    <w:rsid w:val="00B44AE3"/>
    <w:rsid w:val="00B45821"/>
    <w:rsid w:val="00B45970"/>
    <w:rsid w:val="00B5007E"/>
    <w:rsid w:val="00B5088C"/>
    <w:rsid w:val="00B510D4"/>
    <w:rsid w:val="00B5136E"/>
    <w:rsid w:val="00B53FA1"/>
    <w:rsid w:val="00B540A2"/>
    <w:rsid w:val="00B54501"/>
    <w:rsid w:val="00B57126"/>
    <w:rsid w:val="00B57259"/>
    <w:rsid w:val="00B57A92"/>
    <w:rsid w:val="00B57B91"/>
    <w:rsid w:val="00B60C33"/>
    <w:rsid w:val="00B617A8"/>
    <w:rsid w:val="00B6233C"/>
    <w:rsid w:val="00B6387B"/>
    <w:rsid w:val="00B648EB"/>
    <w:rsid w:val="00B64FB9"/>
    <w:rsid w:val="00B64FF9"/>
    <w:rsid w:val="00B6647C"/>
    <w:rsid w:val="00B66742"/>
    <w:rsid w:val="00B67676"/>
    <w:rsid w:val="00B67CF7"/>
    <w:rsid w:val="00B70FAD"/>
    <w:rsid w:val="00B72434"/>
    <w:rsid w:val="00B73D77"/>
    <w:rsid w:val="00B74FF9"/>
    <w:rsid w:val="00B76CBE"/>
    <w:rsid w:val="00B76F0F"/>
    <w:rsid w:val="00B7765F"/>
    <w:rsid w:val="00B77F64"/>
    <w:rsid w:val="00B80362"/>
    <w:rsid w:val="00B808FA"/>
    <w:rsid w:val="00B83EE3"/>
    <w:rsid w:val="00B842FE"/>
    <w:rsid w:val="00B8580E"/>
    <w:rsid w:val="00B90353"/>
    <w:rsid w:val="00B905BE"/>
    <w:rsid w:val="00B907F4"/>
    <w:rsid w:val="00B918F6"/>
    <w:rsid w:val="00B921F2"/>
    <w:rsid w:val="00B92390"/>
    <w:rsid w:val="00B92D37"/>
    <w:rsid w:val="00B95ECE"/>
    <w:rsid w:val="00B96B37"/>
    <w:rsid w:val="00B97320"/>
    <w:rsid w:val="00B97419"/>
    <w:rsid w:val="00B976B1"/>
    <w:rsid w:val="00BA0405"/>
    <w:rsid w:val="00BA0E89"/>
    <w:rsid w:val="00BA149C"/>
    <w:rsid w:val="00BA4BBD"/>
    <w:rsid w:val="00BA58B2"/>
    <w:rsid w:val="00BA69A7"/>
    <w:rsid w:val="00BB0150"/>
    <w:rsid w:val="00BB0726"/>
    <w:rsid w:val="00BB0E7A"/>
    <w:rsid w:val="00BB1056"/>
    <w:rsid w:val="00BB1960"/>
    <w:rsid w:val="00BB1E3D"/>
    <w:rsid w:val="00BB218C"/>
    <w:rsid w:val="00BB22D0"/>
    <w:rsid w:val="00BB2F40"/>
    <w:rsid w:val="00BB5E85"/>
    <w:rsid w:val="00BB7094"/>
    <w:rsid w:val="00BB7346"/>
    <w:rsid w:val="00BC1FDE"/>
    <w:rsid w:val="00BC2AEB"/>
    <w:rsid w:val="00BC3D0C"/>
    <w:rsid w:val="00BC5D5F"/>
    <w:rsid w:val="00BC6440"/>
    <w:rsid w:val="00BC6C4F"/>
    <w:rsid w:val="00BC778E"/>
    <w:rsid w:val="00BD0F77"/>
    <w:rsid w:val="00BD1296"/>
    <w:rsid w:val="00BD3577"/>
    <w:rsid w:val="00BD3E2B"/>
    <w:rsid w:val="00BD3E68"/>
    <w:rsid w:val="00BD4939"/>
    <w:rsid w:val="00BD6538"/>
    <w:rsid w:val="00BE00E7"/>
    <w:rsid w:val="00BE182C"/>
    <w:rsid w:val="00BE185B"/>
    <w:rsid w:val="00BE18A3"/>
    <w:rsid w:val="00BE2222"/>
    <w:rsid w:val="00BE229E"/>
    <w:rsid w:val="00BE2A2D"/>
    <w:rsid w:val="00BE2FF3"/>
    <w:rsid w:val="00BE3312"/>
    <w:rsid w:val="00BE5A26"/>
    <w:rsid w:val="00BE60C9"/>
    <w:rsid w:val="00BE75E8"/>
    <w:rsid w:val="00BF12F7"/>
    <w:rsid w:val="00BF197B"/>
    <w:rsid w:val="00BF2802"/>
    <w:rsid w:val="00BF3DB0"/>
    <w:rsid w:val="00BF466F"/>
    <w:rsid w:val="00BF4999"/>
    <w:rsid w:val="00BF49F4"/>
    <w:rsid w:val="00BF4E22"/>
    <w:rsid w:val="00BF5025"/>
    <w:rsid w:val="00BF5094"/>
    <w:rsid w:val="00BF564A"/>
    <w:rsid w:val="00BF583C"/>
    <w:rsid w:val="00BF5A3B"/>
    <w:rsid w:val="00C00DE2"/>
    <w:rsid w:val="00C01C62"/>
    <w:rsid w:val="00C01EBB"/>
    <w:rsid w:val="00C02507"/>
    <w:rsid w:val="00C033BD"/>
    <w:rsid w:val="00C046E8"/>
    <w:rsid w:val="00C0619C"/>
    <w:rsid w:val="00C061E3"/>
    <w:rsid w:val="00C068C9"/>
    <w:rsid w:val="00C06BF6"/>
    <w:rsid w:val="00C0703D"/>
    <w:rsid w:val="00C12017"/>
    <w:rsid w:val="00C12DA6"/>
    <w:rsid w:val="00C14059"/>
    <w:rsid w:val="00C144ED"/>
    <w:rsid w:val="00C146CF"/>
    <w:rsid w:val="00C1570F"/>
    <w:rsid w:val="00C15AC8"/>
    <w:rsid w:val="00C179C6"/>
    <w:rsid w:val="00C201C9"/>
    <w:rsid w:val="00C20337"/>
    <w:rsid w:val="00C20D55"/>
    <w:rsid w:val="00C22871"/>
    <w:rsid w:val="00C243AA"/>
    <w:rsid w:val="00C24B1B"/>
    <w:rsid w:val="00C24EF2"/>
    <w:rsid w:val="00C25456"/>
    <w:rsid w:val="00C26F33"/>
    <w:rsid w:val="00C27E87"/>
    <w:rsid w:val="00C30B8A"/>
    <w:rsid w:val="00C31004"/>
    <w:rsid w:val="00C313A2"/>
    <w:rsid w:val="00C32C51"/>
    <w:rsid w:val="00C34831"/>
    <w:rsid w:val="00C35DA7"/>
    <w:rsid w:val="00C36685"/>
    <w:rsid w:val="00C3784F"/>
    <w:rsid w:val="00C40F2E"/>
    <w:rsid w:val="00C41BC7"/>
    <w:rsid w:val="00C421FB"/>
    <w:rsid w:val="00C43DD7"/>
    <w:rsid w:val="00C447FC"/>
    <w:rsid w:val="00C45D2A"/>
    <w:rsid w:val="00C46C7D"/>
    <w:rsid w:val="00C50EB1"/>
    <w:rsid w:val="00C520AD"/>
    <w:rsid w:val="00C53526"/>
    <w:rsid w:val="00C5534F"/>
    <w:rsid w:val="00C555C2"/>
    <w:rsid w:val="00C5563D"/>
    <w:rsid w:val="00C5573D"/>
    <w:rsid w:val="00C558DC"/>
    <w:rsid w:val="00C55E94"/>
    <w:rsid w:val="00C55FD4"/>
    <w:rsid w:val="00C57460"/>
    <w:rsid w:val="00C60B03"/>
    <w:rsid w:val="00C63622"/>
    <w:rsid w:val="00C66540"/>
    <w:rsid w:val="00C66CFD"/>
    <w:rsid w:val="00C70559"/>
    <w:rsid w:val="00C70780"/>
    <w:rsid w:val="00C7097B"/>
    <w:rsid w:val="00C71877"/>
    <w:rsid w:val="00C719BF"/>
    <w:rsid w:val="00C72D0D"/>
    <w:rsid w:val="00C75396"/>
    <w:rsid w:val="00C77BE1"/>
    <w:rsid w:val="00C81B9F"/>
    <w:rsid w:val="00C82C8B"/>
    <w:rsid w:val="00C82DDC"/>
    <w:rsid w:val="00C83A5D"/>
    <w:rsid w:val="00C847FD"/>
    <w:rsid w:val="00C85641"/>
    <w:rsid w:val="00C868CF"/>
    <w:rsid w:val="00C87684"/>
    <w:rsid w:val="00C919F1"/>
    <w:rsid w:val="00C92633"/>
    <w:rsid w:val="00C94FBA"/>
    <w:rsid w:val="00C95A29"/>
    <w:rsid w:val="00C96116"/>
    <w:rsid w:val="00C964F1"/>
    <w:rsid w:val="00C97203"/>
    <w:rsid w:val="00C976E2"/>
    <w:rsid w:val="00C97BD4"/>
    <w:rsid w:val="00CA0386"/>
    <w:rsid w:val="00CA109F"/>
    <w:rsid w:val="00CA11E0"/>
    <w:rsid w:val="00CA1D5B"/>
    <w:rsid w:val="00CA2104"/>
    <w:rsid w:val="00CA2636"/>
    <w:rsid w:val="00CA30F8"/>
    <w:rsid w:val="00CA41FC"/>
    <w:rsid w:val="00CA4465"/>
    <w:rsid w:val="00CA49FB"/>
    <w:rsid w:val="00CA4D83"/>
    <w:rsid w:val="00CA77B4"/>
    <w:rsid w:val="00CB1769"/>
    <w:rsid w:val="00CB1E68"/>
    <w:rsid w:val="00CB29E0"/>
    <w:rsid w:val="00CB57AC"/>
    <w:rsid w:val="00CB58BF"/>
    <w:rsid w:val="00CB5999"/>
    <w:rsid w:val="00CB6400"/>
    <w:rsid w:val="00CB74F8"/>
    <w:rsid w:val="00CB782D"/>
    <w:rsid w:val="00CC07E8"/>
    <w:rsid w:val="00CC0F53"/>
    <w:rsid w:val="00CC4F52"/>
    <w:rsid w:val="00CC50AA"/>
    <w:rsid w:val="00CC7745"/>
    <w:rsid w:val="00CC7914"/>
    <w:rsid w:val="00CD0B03"/>
    <w:rsid w:val="00CD139D"/>
    <w:rsid w:val="00CD184B"/>
    <w:rsid w:val="00CD20F4"/>
    <w:rsid w:val="00CD2205"/>
    <w:rsid w:val="00CD2844"/>
    <w:rsid w:val="00CD34A3"/>
    <w:rsid w:val="00CD3CC5"/>
    <w:rsid w:val="00CD5324"/>
    <w:rsid w:val="00CD5BDB"/>
    <w:rsid w:val="00CD5C9D"/>
    <w:rsid w:val="00CD65C6"/>
    <w:rsid w:val="00CE0635"/>
    <w:rsid w:val="00CE41E9"/>
    <w:rsid w:val="00CE5BFC"/>
    <w:rsid w:val="00CE7715"/>
    <w:rsid w:val="00CF00D7"/>
    <w:rsid w:val="00CF146C"/>
    <w:rsid w:val="00CF2801"/>
    <w:rsid w:val="00CF2BA6"/>
    <w:rsid w:val="00CF3EF9"/>
    <w:rsid w:val="00CF630A"/>
    <w:rsid w:val="00CF6FA8"/>
    <w:rsid w:val="00D0157E"/>
    <w:rsid w:val="00D01A55"/>
    <w:rsid w:val="00D0265E"/>
    <w:rsid w:val="00D03065"/>
    <w:rsid w:val="00D03459"/>
    <w:rsid w:val="00D04CB5"/>
    <w:rsid w:val="00D05059"/>
    <w:rsid w:val="00D0583E"/>
    <w:rsid w:val="00D10D0C"/>
    <w:rsid w:val="00D112B7"/>
    <w:rsid w:val="00D12C29"/>
    <w:rsid w:val="00D1392F"/>
    <w:rsid w:val="00D16DAC"/>
    <w:rsid w:val="00D177CB"/>
    <w:rsid w:val="00D20789"/>
    <w:rsid w:val="00D20E38"/>
    <w:rsid w:val="00D218BC"/>
    <w:rsid w:val="00D21FA2"/>
    <w:rsid w:val="00D23139"/>
    <w:rsid w:val="00D23267"/>
    <w:rsid w:val="00D23BDF"/>
    <w:rsid w:val="00D24A0F"/>
    <w:rsid w:val="00D2567C"/>
    <w:rsid w:val="00D25A83"/>
    <w:rsid w:val="00D26152"/>
    <w:rsid w:val="00D27201"/>
    <w:rsid w:val="00D27C05"/>
    <w:rsid w:val="00D30037"/>
    <w:rsid w:val="00D31D9F"/>
    <w:rsid w:val="00D32ACF"/>
    <w:rsid w:val="00D342E0"/>
    <w:rsid w:val="00D34F9B"/>
    <w:rsid w:val="00D354B2"/>
    <w:rsid w:val="00D35838"/>
    <w:rsid w:val="00D364A2"/>
    <w:rsid w:val="00D36EBF"/>
    <w:rsid w:val="00D37884"/>
    <w:rsid w:val="00D37F69"/>
    <w:rsid w:val="00D4080B"/>
    <w:rsid w:val="00D41081"/>
    <w:rsid w:val="00D4418C"/>
    <w:rsid w:val="00D46A48"/>
    <w:rsid w:val="00D46BDF"/>
    <w:rsid w:val="00D46CFA"/>
    <w:rsid w:val="00D47B1C"/>
    <w:rsid w:val="00D5099D"/>
    <w:rsid w:val="00D52E4C"/>
    <w:rsid w:val="00D53797"/>
    <w:rsid w:val="00D53FE7"/>
    <w:rsid w:val="00D542B5"/>
    <w:rsid w:val="00D56E75"/>
    <w:rsid w:val="00D57DC5"/>
    <w:rsid w:val="00D62833"/>
    <w:rsid w:val="00D63383"/>
    <w:rsid w:val="00D63A53"/>
    <w:rsid w:val="00D641D4"/>
    <w:rsid w:val="00D649DD"/>
    <w:rsid w:val="00D722A2"/>
    <w:rsid w:val="00D74062"/>
    <w:rsid w:val="00D74B7E"/>
    <w:rsid w:val="00D76A6B"/>
    <w:rsid w:val="00D7718D"/>
    <w:rsid w:val="00D77472"/>
    <w:rsid w:val="00D77686"/>
    <w:rsid w:val="00D8004E"/>
    <w:rsid w:val="00D800F7"/>
    <w:rsid w:val="00D803C8"/>
    <w:rsid w:val="00D80877"/>
    <w:rsid w:val="00D833E1"/>
    <w:rsid w:val="00D835FF"/>
    <w:rsid w:val="00D84A94"/>
    <w:rsid w:val="00D858BA"/>
    <w:rsid w:val="00D86347"/>
    <w:rsid w:val="00D8647D"/>
    <w:rsid w:val="00D8756F"/>
    <w:rsid w:val="00D9005A"/>
    <w:rsid w:val="00D913F3"/>
    <w:rsid w:val="00D92790"/>
    <w:rsid w:val="00D9313A"/>
    <w:rsid w:val="00D933B5"/>
    <w:rsid w:val="00D93426"/>
    <w:rsid w:val="00D94625"/>
    <w:rsid w:val="00D95322"/>
    <w:rsid w:val="00DA1716"/>
    <w:rsid w:val="00DA2459"/>
    <w:rsid w:val="00DA2F86"/>
    <w:rsid w:val="00DA414B"/>
    <w:rsid w:val="00DA4170"/>
    <w:rsid w:val="00DA428D"/>
    <w:rsid w:val="00DA4804"/>
    <w:rsid w:val="00DA58D3"/>
    <w:rsid w:val="00DA76DF"/>
    <w:rsid w:val="00DB12D6"/>
    <w:rsid w:val="00DB18F8"/>
    <w:rsid w:val="00DB3488"/>
    <w:rsid w:val="00DB4464"/>
    <w:rsid w:val="00DB4C17"/>
    <w:rsid w:val="00DB6CEC"/>
    <w:rsid w:val="00DB7F49"/>
    <w:rsid w:val="00DC1D32"/>
    <w:rsid w:val="00DC1E31"/>
    <w:rsid w:val="00DC236B"/>
    <w:rsid w:val="00DC2944"/>
    <w:rsid w:val="00DC2A57"/>
    <w:rsid w:val="00DC32D3"/>
    <w:rsid w:val="00DC3C41"/>
    <w:rsid w:val="00DC46DE"/>
    <w:rsid w:val="00DC5C7F"/>
    <w:rsid w:val="00DC6368"/>
    <w:rsid w:val="00DC6874"/>
    <w:rsid w:val="00DC6930"/>
    <w:rsid w:val="00DD2303"/>
    <w:rsid w:val="00DD31D0"/>
    <w:rsid w:val="00DD3FA6"/>
    <w:rsid w:val="00DD56B4"/>
    <w:rsid w:val="00DD5703"/>
    <w:rsid w:val="00DD5935"/>
    <w:rsid w:val="00DD5A33"/>
    <w:rsid w:val="00DD5F44"/>
    <w:rsid w:val="00DD64AD"/>
    <w:rsid w:val="00DD6B32"/>
    <w:rsid w:val="00DE1530"/>
    <w:rsid w:val="00DE18AA"/>
    <w:rsid w:val="00DE1D25"/>
    <w:rsid w:val="00DE2942"/>
    <w:rsid w:val="00DE4533"/>
    <w:rsid w:val="00DE46AD"/>
    <w:rsid w:val="00DE5BF9"/>
    <w:rsid w:val="00DE5CC2"/>
    <w:rsid w:val="00DE6C63"/>
    <w:rsid w:val="00DE6C98"/>
    <w:rsid w:val="00DF27FE"/>
    <w:rsid w:val="00DF293F"/>
    <w:rsid w:val="00DF3073"/>
    <w:rsid w:val="00DF35A7"/>
    <w:rsid w:val="00DF36AA"/>
    <w:rsid w:val="00DF4D0D"/>
    <w:rsid w:val="00DF5279"/>
    <w:rsid w:val="00DF59F8"/>
    <w:rsid w:val="00DF669F"/>
    <w:rsid w:val="00E009E0"/>
    <w:rsid w:val="00E02C1E"/>
    <w:rsid w:val="00E0312F"/>
    <w:rsid w:val="00E0404A"/>
    <w:rsid w:val="00E047DB"/>
    <w:rsid w:val="00E06AE1"/>
    <w:rsid w:val="00E06EF6"/>
    <w:rsid w:val="00E11988"/>
    <w:rsid w:val="00E125D2"/>
    <w:rsid w:val="00E12714"/>
    <w:rsid w:val="00E1349C"/>
    <w:rsid w:val="00E139F5"/>
    <w:rsid w:val="00E13D33"/>
    <w:rsid w:val="00E14086"/>
    <w:rsid w:val="00E145E2"/>
    <w:rsid w:val="00E1616F"/>
    <w:rsid w:val="00E2011F"/>
    <w:rsid w:val="00E2051A"/>
    <w:rsid w:val="00E235B1"/>
    <w:rsid w:val="00E259BD"/>
    <w:rsid w:val="00E318BB"/>
    <w:rsid w:val="00E32143"/>
    <w:rsid w:val="00E32780"/>
    <w:rsid w:val="00E366F2"/>
    <w:rsid w:val="00E36CB0"/>
    <w:rsid w:val="00E37E27"/>
    <w:rsid w:val="00E40698"/>
    <w:rsid w:val="00E40789"/>
    <w:rsid w:val="00E4186A"/>
    <w:rsid w:val="00E41C13"/>
    <w:rsid w:val="00E41F06"/>
    <w:rsid w:val="00E422D3"/>
    <w:rsid w:val="00E44FDA"/>
    <w:rsid w:val="00E45C48"/>
    <w:rsid w:val="00E46412"/>
    <w:rsid w:val="00E469A9"/>
    <w:rsid w:val="00E46A19"/>
    <w:rsid w:val="00E51834"/>
    <w:rsid w:val="00E53399"/>
    <w:rsid w:val="00E53F71"/>
    <w:rsid w:val="00E557C1"/>
    <w:rsid w:val="00E55D32"/>
    <w:rsid w:val="00E5667A"/>
    <w:rsid w:val="00E570FD"/>
    <w:rsid w:val="00E60531"/>
    <w:rsid w:val="00E6197C"/>
    <w:rsid w:val="00E61AB5"/>
    <w:rsid w:val="00E62043"/>
    <w:rsid w:val="00E62D43"/>
    <w:rsid w:val="00E6352B"/>
    <w:rsid w:val="00E646C5"/>
    <w:rsid w:val="00E67DE8"/>
    <w:rsid w:val="00E708F1"/>
    <w:rsid w:val="00E70E12"/>
    <w:rsid w:val="00E73A51"/>
    <w:rsid w:val="00E747E7"/>
    <w:rsid w:val="00E74A9E"/>
    <w:rsid w:val="00E759AE"/>
    <w:rsid w:val="00E75C60"/>
    <w:rsid w:val="00E76988"/>
    <w:rsid w:val="00E770F2"/>
    <w:rsid w:val="00E80BBB"/>
    <w:rsid w:val="00E81DEC"/>
    <w:rsid w:val="00E81E07"/>
    <w:rsid w:val="00E820F1"/>
    <w:rsid w:val="00E8228E"/>
    <w:rsid w:val="00E82A64"/>
    <w:rsid w:val="00E831E4"/>
    <w:rsid w:val="00E836F6"/>
    <w:rsid w:val="00E83A6E"/>
    <w:rsid w:val="00E848EE"/>
    <w:rsid w:val="00E861AA"/>
    <w:rsid w:val="00E86913"/>
    <w:rsid w:val="00E86A09"/>
    <w:rsid w:val="00E90319"/>
    <w:rsid w:val="00E90A1A"/>
    <w:rsid w:val="00E90B0C"/>
    <w:rsid w:val="00E9102C"/>
    <w:rsid w:val="00E929DE"/>
    <w:rsid w:val="00E93A0C"/>
    <w:rsid w:val="00E93C32"/>
    <w:rsid w:val="00E94F5C"/>
    <w:rsid w:val="00E970F2"/>
    <w:rsid w:val="00EA0207"/>
    <w:rsid w:val="00EA2229"/>
    <w:rsid w:val="00EA22BD"/>
    <w:rsid w:val="00EA24C5"/>
    <w:rsid w:val="00EA26AD"/>
    <w:rsid w:val="00EA36FD"/>
    <w:rsid w:val="00EA5FBD"/>
    <w:rsid w:val="00EA65F9"/>
    <w:rsid w:val="00EA66B3"/>
    <w:rsid w:val="00EA6F20"/>
    <w:rsid w:val="00EA793A"/>
    <w:rsid w:val="00EB018F"/>
    <w:rsid w:val="00EB1032"/>
    <w:rsid w:val="00EB1A85"/>
    <w:rsid w:val="00EB3041"/>
    <w:rsid w:val="00EB6170"/>
    <w:rsid w:val="00EB7E8C"/>
    <w:rsid w:val="00EC0FF8"/>
    <w:rsid w:val="00EC13FC"/>
    <w:rsid w:val="00EC2391"/>
    <w:rsid w:val="00EC299A"/>
    <w:rsid w:val="00EC352F"/>
    <w:rsid w:val="00EC3EED"/>
    <w:rsid w:val="00EC578A"/>
    <w:rsid w:val="00EC7DB5"/>
    <w:rsid w:val="00ED03B2"/>
    <w:rsid w:val="00ED123D"/>
    <w:rsid w:val="00ED145E"/>
    <w:rsid w:val="00ED480B"/>
    <w:rsid w:val="00ED5176"/>
    <w:rsid w:val="00EE11E6"/>
    <w:rsid w:val="00EE2F15"/>
    <w:rsid w:val="00EE301F"/>
    <w:rsid w:val="00EE3192"/>
    <w:rsid w:val="00EE3CDE"/>
    <w:rsid w:val="00EE3E75"/>
    <w:rsid w:val="00EE4DCB"/>
    <w:rsid w:val="00EE4FAD"/>
    <w:rsid w:val="00EE511C"/>
    <w:rsid w:val="00EE7B67"/>
    <w:rsid w:val="00EF0506"/>
    <w:rsid w:val="00EF0C01"/>
    <w:rsid w:val="00EF0E91"/>
    <w:rsid w:val="00EF0E9A"/>
    <w:rsid w:val="00EF2591"/>
    <w:rsid w:val="00EF2CE8"/>
    <w:rsid w:val="00EF305B"/>
    <w:rsid w:val="00EF39B8"/>
    <w:rsid w:val="00EF3E41"/>
    <w:rsid w:val="00EF4CD5"/>
    <w:rsid w:val="00EF6ECD"/>
    <w:rsid w:val="00EF702B"/>
    <w:rsid w:val="00EF768A"/>
    <w:rsid w:val="00EF7E21"/>
    <w:rsid w:val="00F00D3B"/>
    <w:rsid w:val="00F021A3"/>
    <w:rsid w:val="00F031B7"/>
    <w:rsid w:val="00F045DB"/>
    <w:rsid w:val="00F04E80"/>
    <w:rsid w:val="00F1195A"/>
    <w:rsid w:val="00F12456"/>
    <w:rsid w:val="00F12D7F"/>
    <w:rsid w:val="00F1327B"/>
    <w:rsid w:val="00F14771"/>
    <w:rsid w:val="00F20C76"/>
    <w:rsid w:val="00F2249C"/>
    <w:rsid w:val="00F224C9"/>
    <w:rsid w:val="00F229F6"/>
    <w:rsid w:val="00F2688E"/>
    <w:rsid w:val="00F26EF5"/>
    <w:rsid w:val="00F27622"/>
    <w:rsid w:val="00F300A6"/>
    <w:rsid w:val="00F31202"/>
    <w:rsid w:val="00F327B7"/>
    <w:rsid w:val="00F33631"/>
    <w:rsid w:val="00F34E68"/>
    <w:rsid w:val="00F350F2"/>
    <w:rsid w:val="00F35999"/>
    <w:rsid w:val="00F4048D"/>
    <w:rsid w:val="00F4080C"/>
    <w:rsid w:val="00F43306"/>
    <w:rsid w:val="00F501D6"/>
    <w:rsid w:val="00F507D7"/>
    <w:rsid w:val="00F50956"/>
    <w:rsid w:val="00F54614"/>
    <w:rsid w:val="00F5475E"/>
    <w:rsid w:val="00F560BD"/>
    <w:rsid w:val="00F575C9"/>
    <w:rsid w:val="00F611D8"/>
    <w:rsid w:val="00F61CF7"/>
    <w:rsid w:val="00F62483"/>
    <w:rsid w:val="00F634AE"/>
    <w:rsid w:val="00F6416A"/>
    <w:rsid w:val="00F65178"/>
    <w:rsid w:val="00F6621D"/>
    <w:rsid w:val="00F66D07"/>
    <w:rsid w:val="00F66DF3"/>
    <w:rsid w:val="00F66F16"/>
    <w:rsid w:val="00F67E3A"/>
    <w:rsid w:val="00F70376"/>
    <w:rsid w:val="00F734A3"/>
    <w:rsid w:val="00F7372F"/>
    <w:rsid w:val="00F73B8C"/>
    <w:rsid w:val="00F7520D"/>
    <w:rsid w:val="00F75BB5"/>
    <w:rsid w:val="00F75E0F"/>
    <w:rsid w:val="00F82E21"/>
    <w:rsid w:val="00F8350A"/>
    <w:rsid w:val="00F83B7D"/>
    <w:rsid w:val="00F8682C"/>
    <w:rsid w:val="00F8698E"/>
    <w:rsid w:val="00F87E5F"/>
    <w:rsid w:val="00F904A1"/>
    <w:rsid w:val="00F90A2E"/>
    <w:rsid w:val="00F91249"/>
    <w:rsid w:val="00F92C68"/>
    <w:rsid w:val="00F94E8F"/>
    <w:rsid w:val="00F95D2D"/>
    <w:rsid w:val="00F97118"/>
    <w:rsid w:val="00F97BBB"/>
    <w:rsid w:val="00FA029D"/>
    <w:rsid w:val="00FA0566"/>
    <w:rsid w:val="00FA082A"/>
    <w:rsid w:val="00FA088F"/>
    <w:rsid w:val="00FA1AFD"/>
    <w:rsid w:val="00FA1D0B"/>
    <w:rsid w:val="00FA2739"/>
    <w:rsid w:val="00FA2D07"/>
    <w:rsid w:val="00FA3A9C"/>
    <w:rsid w:val="00FA47A9"/>
    <w:rsid w:val="00FA505B"/>
    <w:rsid w:val="00FA5409"/>
    <w:rsid w:val="00FA6511"/>
    <w:rsid w:val="00FA7948"/>
    <w:rsid w:val="00FA7DFA"/>
    <w:rsid w:val="00FB1A55"/>
    <w:rsid w:val="00FB426F"/>
    <w:rsid w:val="00FB5E35"/>
    <w:rsid w:val="00FB677E"/>
    <w:rsid w:val="00FB7801"/>
    <w:rsid w:val="00FB7BD9"/>
    <w:rsid w:val="00FC0F06"/>
    <w:rsid w:val="00FC38AB"/>
    <w:rsid w:val="00FC614A"/>
    <w:rsid w:val="00FC616C"/>
    <w:rsid w:val="00FC76B6"/>
    <w:rsid w:val="00FC7A1C"/>
    <w:rsid w:val="00FD01F2"/>
    <w:rsid w:val="00FD0A68"/>
    <w:rsid w:val="00FD142D"/>
    <w:rsid w:val="00FD2C62"/>
    <w:rsid w:val="00FD4B9E"/>
    <w:rsid w:val="00FD5CDA"/>
    <w:rsid w:val="00FD6244"/>
    <w:rsid w:val="00FD6537"/>
    <w:rsid w:val="00FD7DBF"/>
    <w:rsid w:val="00FE0590"/>
    <w:rsid w:val="00FE2CCA"/>
    <w:rsid w:val="00FE31CC"/>
    <w:rsid w:val="00FE632D"/>
    <w:rsid w:val="00FE7C25"/>
    <w:rsid w:val="00FF0CCB"/>
    <w:rsid w:val="00FF30AB"/>
    <w:rsid w:val="00FF5493"/>
    <w:rsid w:val="00FF5B36"/>
    <w:rsid w:val="00FF71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F6A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66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A7948"/>
    <w:pPr>
      <w:keepNext/>
      <w:jc w:val="right"/>
      <w:outlineLvl w:val="0"/>
    </w:pPr>
    <w:rPr>
      <w:b/>
      <w:bCs/>
    </w:rPr>
  </w:style>
  <w:style w:type="paragraph" w:styleId="Heading2">
    <w:name w:val="heading 2"/>
    <w:aliases w:val="Heading 2 Char Char,Heading 2 Char1"/>
    <w:basedOn w:val="Normal"/>
    <w:next w:val="Normal"/>
    <w:link w:val="Heading2Char"/>
    <w:qFormat/>
    <w:rsid w:val="00FA7948"/>
    <w:pPr>
      <w:keepNext/>
      <w:jc w:val="center"/>
      <w:outlineLvl w:val="1"/>
    </w:pPr>
    <w:rPr>
      <w:b/>
      <w:bCs/>
    </w:rPr>
  </w:style>
  <w:style w:type="paragraph" w:styleId="Heading3">
    <w:name w:val="heading 3"/>
    <w:basedOn w:val="Normal"/>
    <w:next w:val="Normal"/>
    <w:link w:val="Heading3Char"/>
    <w:qFormat/>
    <w:rsid w:val="00FA7948"/>
    <w:pPr>
      <w:keepNext/>
      <w:ind w:left="1080"/>
      <w:outlineLvl w:val="2"/>
    </w:pPr>
    <w:rPr>
      <w:u w:val="single"/>
    </w:rPr>
  </w:style>
  <w:style w:type="paragraph" w:styleId="Heading4">
    <w:name w:val="heading 4"/>
    <w:basedOn w:val="Normal"/>
    <w:next w:val="Normal"/>
    <w:link w:val="Heading4Char"/>
    <w:uiPriority w:val="9"/>
    <w:semiHidden/>
    <w:unhideWhenUsed/>
    <w:qFormat/>
    <w:rsid w:val="00771CD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780D3C"/>
    <w:pPr>
      <w:keepNext/>
      <w:keepLines/>
      <w:spacing w:before="40"/>
      <w:outlineLvl w:val="4"/>
    </w:pPr>
    <w:rPr>
      <w:rFonts w:asciiTheme="majorHAnsi" w:eastAsiaTheme="majorEastAsia" w:hAnsiTheme="majorHAnsi" w:cstheme="majorBidi"/>
      <w:color w:val="365F91" w:themeColor="accent1" w:themeShade="BF"/>
    </w:rPr>
  </w:style>
  <w:style w:type="paragraph" w:styleId="Heading9">
    <w:name w:val="heading 9"/>
    <w:basedOn w:val="Normal"/>
    <w:next w:val="Normal"/>
    <w:link w:val="Heading9Char"/>
    <w:uiPriority w:val="9"/>
    <w:semiHidden/>
    <w:unhideWhenUsed/>
    <w:qFormat/>
    <w:rsid w:val="00DC687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A7948"/>
    <w:rPr>
      <w:rFonts w:ascii="Times New Roman" w:eastAsia="Times New Roman" w:hAnsi="Times New Roman" w:cs="Times New Roman"/>
      <w:b/>
      <w:bCs/>
      <w:sz w:val="24"/>
      <w:szCs w:val="24"/>
    </w:rPr>
  </w:style>
  <w:style w:type="character" w:customStyle="1" w:styleId="Heading2Char">
    <w:name w:val="Heading 2 Char"/>
    <w:aliases w:val="Heading 2 Char Char Char,Heading 2 Char1 Char"/>
    <w:basedOn w:val="DefaultParagraphFont"/>
    <w:link w:val="Heading2"/>
    <w:rsid w:val="00FA7948"/>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FA7948"/>
    <w:rPr>
      <w:rFonts w:ascii="Times New Roman" w:eastAsia="Times New Roman" w:hAnsi="Times New Roman" w:cs="Times New Roman"/>
      <w:sz w:val="24"/>
      <w:szCs w:val="24"/>
      <w:u w:val="single"/>
    </w:rPr>
  </w:style>
  <w:style w:type="paragraph" w:styleId="Salutation">
    <w:name w:val="Salutation"/>
    <w:basedOn w:val="Normal"/>
    <w:next w:val="Normal"/>
    <w:link w:val="SalutationChar"/>
    <w:semiHidden/>
    <w:rsid w:val="00FA7948"/>
  </w:style>
  <w:style w:type="character" w:customStyle="1" w:styleId="SalutationChar">
    <w:name w:val="Salutation Char"/>
    <w:basedOn w:val="DefaultParagraphFont"/>
    <w:link w:val="Salutation"/>
    <w:semiHidden/>
    <w:rsid w:val="00FA7948"/>
    <w:rPr>
      <w:rFonts w:ascii="Times New Roman" w:eastAsia="Times New Roman" w:hAnsi="Times New Roman" w:cs="Times New Roman"/>
      <w:sz w:val="24"/>
      <w:szCs w:val="24"/>
    </w:rPr>
  </w:style>
  <w:style w:type="paragraph" w:styleId="BodyText2">
    <w:name w:val="Body Text 2"/>
    <w:basedOn w:val="Normal"/>
    <w:link w:val="BodyText2Char"/>
    <w:semiHidden/>
    <w:rsid w:val="00FA7948"/>
    <w:pPr>
      <w:jc w:val="both"/>
    </w:pPr>
  </w:style>
  <w:style w:type="character" w:customStyle="1" w:styleId="BodyText2Char">
    <w:name w:val="Body Text 2 Char"/>
    <w:basedOn w:val="DefaultParagraphFont"/>
    <w:link w:val="BodyText2"/>
    <w:semiHidden/>
    <w:rsid w:val="00FA7948"/>
    <w:rPr>
      <w:rFonts w:ascii="Times New Roman" w:eastAsia="Times New Roman" w:hAnsi="Times New Roman" w:cs="Times New Roman"/>
      <w:sz w:val="24"/>
      <w:szCs w:val="24"/>
    </w:rPr>
  </w:style>
  <w:style w:type="paragraph" w:styleId="BlockText">
    <w:name w:val="Block Text"/>
    <w:basedOn w:val="Normal"/>
    <w:semiHidden/>
    <w:rsid w:val="00FA7948"/>
    <w:pPr>
      <w:tabs>
        <w:tab w:val="left" w:pos="540"/>
      </w:tabs>
      <w:suppressAutoHyphens/>
      <w:ind w:left="540" w:right="-72"/>
      <w:jc w:val="both"/>
    </w:pPr>
  </w:style>
  <w:style w:type="paragraph" w:customStyle="1" w:styleId="Default">
    <w:name w:val="Default"/>
    <w:rsid w:val="00FA7948"/>
    <w:pPr>
      <w:autoSpaceDE w:val="0"/>
      <w:autoSpaceDN w:val="0"/>
      <w:adjustRightInd w:val="0"/>
      <w:spacing w:after="0" w:line="240" w:lineRule="auto"/>
    </w:pPr>
    <w:rPr>
      <w:rFonts w:ascii="Myriad Pro" w:eastAsia="Calibri" w:hAnsi="Myriad Pro" w:cs="Myriad Pro"/>
      <w:color w:val="000000"/>
      <w:sz w:val="24"/>
      <w:szCs w:val="24"/>
    </w:rPr>
  </w:style>
  <w:style w:type="paragraph" w:customStyle="1" w:styleId="Head21">
    <w:name w:val="Head 2.1"/>
    <w:basedOn w:val="Normal"/>
    <w:uiPriority w:val="99"/>
    <w:rsid w:val="00FA7948"/>
    <w:pPr>
      <w:suppressAutoHyphens/>
      <w:jc w:val="center"/>
    </w:pPr>
    <w:rPr>
      <w:b/>
      <w:szCs w:val="20"/>
    </w:rPr>
  </w:style>
  <w:style w:type="paragraph" w:customStyle="1" w:styleId="ChapterNumber">
    <w:name w:val="ChapterNumber"/>
    <w:basedOn w:val="Normal"/>
    <w:next w:val="Normal"/>
    <w:rsid w:val="00FA7948"/>
    <w:pPr>
      <w:spacing w:after="360"/>
    </w:pPr>
  </w:style>
  <w:style w:type="paragraph" w:styleId="List2">
    <w:name w:val="List 2"/>
    <w:basedOn w:val="Normal"/>
    <w:semiHidden/>
    <w:rsid w:val="00FA7948"/>
    <w:pPr>
      <w:ind w:left="720" w:hanging="360"/>
    </w:pPr>
  </w:style>
  <w:style w:type="paragraph" w:styleId="ListParagraph">
    <w:name w:val="List Paragraph"/>
    <w:aliases w:val="Bullets,List Paragraph1,Akapit z listą BS,List Paragraph (numbered (a)),List_Paragraph,Multilevel para_II,MC Paragraphe Liste,Colorful List - Accent 11,List Bullet-OpsManual,References,Title Style 1,Normal 2,Main numbered paragraph,Body,l"/>
    <w:basedOn w:val="Normal"/>
    <w:link w:val="ListParagraphChar"/>
    <w:uiPriority w:val="34"/>
    <w:qFormat/>
    <w:rsid w:val="00B72434"/>
    <w:pPr>
      <w:spacing w:after="200" w:line="276"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9E46F8"/>
    <w:pPr>
      <w:tabs>
        <w:tab w:val="center" w:pos="4680"/>
        <w:tab w:val="right" w:pos="9360"/>
      </w:tabs>
    </w:pPr>
  </w:style>
  <w:style w:type="character" w:customStyle="1" w:styleId="HeaderChar">
    <w:name w:val="Header Char"/>
    <w:basedOn w:val="DefaultParagraphFont"/>
    <w:link w:val="Header"/>
    <w:uiPriority w:val="99"/>
    <w:rsid w:val="009E46F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E46F8"/>
    <w:pPr>
      <w:tabs>
        <w:tab w:val="center" w:pos="4680"/>
        <w:tab w:val="right" w:pos="9360"/>
      </w:tabs>
    </w:pPr>
  </w:style>
  <w:style w:type="character" w:customStyle="1" w:styleId="FooterChar">
    <w:name w:val="Footer Char"/>
    <w:basedOn w:val="DefaultParagraphFont"/>
    <w:link w:val="Footer"/>
    <w:uiPriority w:val="99"/>
    <w:rsid w:val="009E46F8"/>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2389A"/>
  </w:style>
  <w:style w:type="character" w:customStyle="1" w:styleId="quicklinks">
    <w:name w:val="quicklinks"/>
    <w:basedOn w:val="DefaultParagraphFont"/>
    <w:rsid w:val="0047745C"/>
  </w:style>
  <w:style w:type="character" w:customStyle="1" w:styleId="apple-converted-space">
    <w:name w:val="apple-converted-space"/>
    <w:basedOn w:val="DefaultParagraphFont"/>
    <w:rsid w:val="0047745C"/>
  </w:style>
  <w:style w:type="paragraph" w:styleId="BalloonText">
    <w:name w:val="Balloon Text"/>
    <w:basedOn w:val="Normal"/>
    <w:link w:val="BalloonTextChar"/>
    <w:uiPriority w:val="99"/>
    <w:semiHidden/>
    <w:unhideWhenUsed/>
    <w:rsid w:val="004E30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3068"/>
    <w:rPr>
      <w:rFonts w:ascii="Segoe UI" w:eastAsia="Times New Roman" w:hAnsi="Segoe UI" w:cs="Segoe UI"/>
      <w:sz w:val="18"/>
      <w:szCs w:val="18"/>
    </w:rPr>
  </w:style>
  <w:style w:type="paragraph" w:customStyle="1" w:styleId="StyleJustifiedBefore3ptAfter3pt">
    <w:name w:val="Style Justified Before:  3 pt After:  3 pt"/>
    <w:basedOn w:val="Normal"/>
    <w:rsid w:val="00DD5A33"/>
    <w:pPr>
      <w:overflowPunct w:val="0"/>
      <w:autoSpaceDE w:val="0"/>
      <w:autoSpaceDN w:val="0"/>
      <w:adjustRightInd w:val="0"/>
      <w:spacing w:before="60" w:after="60"/>
      <w:textAlignment w:val="baseline"/>
    </w:pPr>
    <w:rPr>
      <w:lang w:val="en-GB" w:eastAsia="en-GB"/>
    </w:rPr>
  </w:style>
  <w:style w:type="table" w:styleId="TableGrid">
    <w:name w:val="Table Grid"/>
    <w:basedOn w:val="TableNormal"/>
    <w:uiPriority w:val="59"/>
    <w:rsid w:val="00DF2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3Sub-ClauseParagraphSectionHeader3After9pt2">
    <w:name w:val="Style Heading 3Sub-Clause ParagraphSection Header3 + After:  9 pt2"/>
    <w:basedOn w:val="Normal"/>
    <w:rsid w:val="004641DD"/>
    <w:pPr>
      <w:numPr>
        <w:numId w:val="2"/>
      </w:numPr>
      <w:overflowPunct w:val="0"/>
      <w:autoSpaceDE w:val="0"/>
      <w:autoSpaceDN w:val="0"/>
      <w:adjustRightInd w:val="0"/>
      <w:textAlignment w:val="baseline"/>
    </w:pPr>
    <w:rPr>
      <w:lang w:val="en-GB" w:eastAsia="en-GB"/>
    </w:rPr>
  </w:style>
  <w:style w:type="character" w:styleId="CommentReference">
    <w:name w:val="annotation reference"/>
    <w:basedOn w:val="DefaultParagraphFont"/>
    <w:uiPriority w:val="99"/>
    <w:semiHidden/>
    <w:unhideWhenUsed/>
    <w:rsid w:val="0080651D"/>
    <w:rPr>
      <w:sz w:val="16"/>
      <w:szCs w:val="16"/>
    </w:rPr>
  </w:style>
  <w:style w:type="paragraph" w:styleId="CommentText">
    <w:name w:val="annotation text"/>
    <w:basedOn w:val="Normal"/>
    <w:link w:val="CommentTextChar"/>
    <w:uiPriority w:val="99"/>
    <w:semiHidden/>
    <w:unhideWhenUsed/>
    <w:rsid w:val="0080651D"/>
    <w:rPr>
      <w:sz w:val="20"/>
      <w:szCs w:val="20"/>
    </w:rPr>
  </w:style>
  <w:style w:type="character" w:customStyle="1" w:styleId="CommentTextChar">
    <w:name w:val="Comment Text Char"/>
    <w:basedOn w:val="DefaultParagraphFont"/>
    <w:link w:val="CommentText"/>
    <w:uiPriority w:val="99"/>
    <w:semiHidden/>
    <w:rsid w:val="0080651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0651D"/>
    <w:rPr>
      <w:b/>
      <w:bCs/>
    </w:rPr>
  </w:style>
  <w:style w:type="character" w:customStyle="1" w:styleId="CommentSubjectChar">
    <w:name w:val="Comment Subject Char"/>
    <w:basedOn w:val="CommentTextChar"/>
    <w:link w:val="CommentSubject"/>
    <w:uiPriority w:val="99"/>
    <w:semiHidden/>
    <w:rsid w:val="0080651D"/>
    <w:rPr>
      <w:rFonts w:ascii="Times New Roman" w:eastAsia="Times New Roman" w:hAnsi="Times New Roman" w:cs="Times New Roman"/>
      <w:b/>
      <w:bCs/>
      <w:sz w:val="20"/>
      <w:szCs w:val="20"/>
    </w:rPr>
  </w:style>
  <w:style w:type="paragraph" w:styleId="BodyTextIndent2">
    <w:name w:val="Body Text Indent 2"/>
    <w:basedOn w:val="Normal"/>
    <w:link w:val="BodyTextIndent2Char"/>
    <w:uiPriority w:val="99"/>
    <w:semiHidden/>
    <w:unhideWhenUsed/>
    <w:rsid w:val="00872B36"/>
    <w:pPr>
      <w:spacing w:after="120" w:line="480" w:lineRule="auto"/>
      <w:ind w:left="360"/>
    </w:pPr>
  </w:style>
  <w:style w:type="character" w:customStyle="1" w:styleId="BodyTextIndent2Char">
    <w:name w:val="Body Text Indent 2 Char"/>
    <w:basedOn w:val="DefaultParagraphFont"/>
    <w:link w:val="BodyTextIndent2"/>
    <w:uiPriority w:val="99"/>
    <w:semiHidden/>
    <w:rsid w:val="00872B36"/>
    <w:rPr>
      <w:rFonts w:ascii="Times New Roman" w:eastAsia="Times New Roman" w:hAnsi="Times New Roman" w:cs="Times New Roman"/>
      <w:sz w:val="24"/>
      <w:szCs w:val="24"/>
    </w:rPr>
  </w:style>
  <w:style w:type="paragraph" w:customStyle="1" w:styleId="Outline4">
    <w:name w:val="Outline4"/>
    <w:basedOn w:val="Normal"/>
    <w:rsid w:val="00872B36"/>
    <w:pPr>
      <w:numPr>
        <w:numId w:val="3"/>
      </w:numPr>
      <w:tabs>
        <w:tab w:val="clear" w:pos="432"/>
        <w:tab w:val="num" w:pos="1872"/>
      </w:tabs>
      <w:spacing w:before="240"/>
      <w:ind w:left="1872" w:hanging="504"/>
    </w:pPr>
    <w:rPr>
      <w:kern w:val="28"/>
    </w:rPr>
  </w:style>
  <w:style w:type="paragraph" w:customStyle="1" w:styleId="outlinebullet">
    <w:name w:val="outlinebullet"/>
    <w:basedOn w:val="Normal"/>
    <w:rsid w:val="00872B36"/>
    <w:pPr>
      <w:numPr>
        <w:ilvl w:val="1"/>
        <w:numId w:val="3"/>
      </w:numPr>
      <w:tabs>
        <w:tab w:val="clear" w:pos="1152"/>
        <w:tab w:val="left" w:pos="1440"/>
      </w:tabs>
      <w:spacing w:before="120"/>
      <w:ind w:left="1440" w:hanging="450"/>
    </w:pPr>
  </w:style>
  <w:style w:type="paragraph" w:styleId="BodyText">
    <w:name w:val="Body Text"/>
    <w:basedOn w:val="Normal"/>
    <w:link w:val="BodyTextChar"/>
    <w:semiHidden/>
    <w:rsid w:val="00872B36"/>
    <w:pPr>
      <w:numPr>
        <w:ilvl w:val="2"/>
        <w:numId w:val="3"/>
      </w:numPr>
      <w:tabs>
        <w:tab w:val="clear" w:pos="1728"/>
        <w:tab w:val="center" w:pos="4680"/>
      </w:tabs>
      <w:spacing w:line="275" w:lineRule="atLeast"/>
      <w:ind w:left="0" w:firstLine="0"/>
      <w:jc w:val="center"/>
    </w:pPr>
    <w:rPr>
      <w:b/>
    </w:rPr>
  </w:style>
  <w:style w:type="character" w:customStyle="1" w:styleId="BodyTextChar">
    <w:name w:val="Body Text Char"/>
    <w:basedOn w:val="DefaultParagraphFont"/>
    <w:link w:val="BodyText"/>
    <w:semiHidden/>
    <w:rsid w:val="00872B36"/>
    <w:rPr>
      <w:rFonts w:ascii="Times New Roman" w:eastAsia="Times New Roman" w:hAnsi="Times New Roman" w:cs="Times New Roman"/>
      <w:b/>
      <w:sz w:val="24"/>
      <w:szCs w:val="24"/>
    </w:rPr>
  </w:style>
  <w:style w:type="paragraph" w:styleId="BodyTextIndent">
    <w:name w:val="Body Text Indent"/>
    <w:basedOn w:val="Normal"/>
    <w:link w:val="BodyTextIndentChar"/>
    <w:semiHidden/>
    <w:rsid w:val="00872B36"/>
    <w:pPr>
      <w:numPr>
        <w:ilvl w:val="3"/>
        <w:numId w:val="3"/>
      </w:numPr>
      <w:tabs>
        <w:tab w:val="clear" w:pos="2304"/>
        <w:tab w:val="left" w:pos="0"/>
        <w:tab w:val="right" w:leader="dot" w:pos="8640"/>
      </w:tabs>
      <w:ind w:left="0" w:hanging="720"/>
      <w:jc w:val="both"/>
    </w:pPr>
  </w:style>
  <w:style w:type="character" w:customStyle="1" w:styleId="BodyTextIndentChar">
    <w:name w:val="Body Text Indent Char"/>
    <w:basedOn w:val="DefaultParagraphFont"/>
    <w:link w:val="BodyTextIndent"/>
    <w:semiHidden/>
    <w:rsid w:val="00872B36"/>
    <w:rPr>
      <w:rFonts w:ascii="Times New Roman" w:eastAsia="Times New Roman" w:hAnsi="Times New Roman" w:cs="Times New Roman"/>
      <w:sz w:val="24"/>
      <w:szCs w:val="24"/>
    </w:rPr>
  </w:style>
  <w:style w:type="paragraph" w:styleId="List">
    <w:name w:val="List"/>
    <w:basedOn w:val="Normal"/>
    <w:semiHidden/>
    <w:rsid w:val="00872B36"/>
    <w:pPr>
      <w:numPr>
        <w:numId w:val="4"/>
      </w:numPr>
      <w:tabs>
        <w:tab w:val="clear" w:pos="360"/>
      </w:tabs>
    </w:pPr>
  </w:style>
  <w:style w:type="paragraph" w:customStyle="1" w:styleId="Pa0">
    <w:name w:val="Pa0"/>
    <w:basedOn w:val="Default"/>
    <w:next w:val="Default"/>
    <w:uiPriority w:val="99"/>
    <w:rsid w:val="00E51834"/>
    <w:pPr>
      <w:spacing w:line="241" w:lineRule="atLeast"/>
    </w:pPr>
    <w:rPr>
      <w:rFonts w:ascii="HP Simplified" w:eastAsiaTheme="minorHAnsi" w:hAnsi="HP Simplified" w:cstheme="minorBidi"/>
      <w:color w:val="auto"/>
    </w:rPr>
  </w:style>
  <w:style w:type="character" w:customStyle="1" w:styleId="A6">
    <w:name w:val="A6"/>
    <w:uiPriority w:val="99"/>
    <w:rsid w:val="00E51834"/>
    <w:rPr>
      <w:rFonts w:cs="HP Simplified"/>
      <w:b/>
      <w:bCs/>
      <w:color w:val="000000"/>
      <w:sz w:val="16"/>
      <w:szCs w:val="16"/>
    </w:rPr>
  </w:style>
  <w:style w:type="paragraph" w:styleId="NormalWeb">
    <w:name w:val="Normal (Web)"/>
    <w:basedOn w:val="Normal"/>
    <w:uiPriority w:val="99"/>
    <w:semiHidden/>
    <w:unhideWhenUsed/>
    <w:rsid w:val="00D8756F"/>
    <w:pPr>
      <w:spacing w:before="100" w:beforeAutospacing="1" w:after="100" w:afterAutospacing="1"/>
    </w:pPr>
  </w:style>
  <w:style w:type="character" w:styleId="Strong">
    <w:name w:val="Strong"/>
    <w:basedOn w:val="DefaultParagraphFont"/>
    <w:uiPriority w:val="22"/>
    <w:qFormat/>
    <w:rsid w:val="00D8756F"/>
    <w:rPr>
      <w:b/>
      <w:bCs/>
    </w:rPr>
  </w:style>
  <w:style w:type="character" w:customStyle="1" w:styleId="Heading4Char">
    <w:name w:val="Heading 4 Char"/>
    <w:basedOn w:val="DefaultParagraphFont"/>
    <w:link w:val="Heading4"/>
    <w:uiPriority w:val="9"/>
    <w:semiHidden/>
    <w:rsid w:val="00771CD3"/>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780D3C"/>
    <w:rPr>
      <w:rFonts w:asciiTheme="majorHAnsi" w:eastAsiaTheme="majorEastAsia" w:hAnsiTheme="majorHAnsi" w:cstheme="majorBidi"/>
      <w:color w:val="365F91" w:themeColor="accent1" w:themeShade="BF"/>
      <w:sz w:val="24"/>
      <w:szCs w:val="24"/>
    </w:rPr>
  </w:style>
  <w:style w:type="character" w:customStyle="1" w:styleId="base">
    <w:name w:val="base"/>
    <w:basedOn w:val="DefaultParagraphFont"/>
    <w:rsid w:val="003C2668"/>
  </w:style>
  <w:style w:type="paragraph" w:styleId="NoSpacing">
    <w:name w:val="No Spacing"/>
    <w:link w:val="NoSpacingChar"/>
    <w:uiPriority w:val="1"/>
    <w:qFormat/>
    <w:rsid w:val="00693047"/>
    <w:pPr>
      <w:spacing w:after="0" w:line="240" w:lineRule="auto"/>
    </w:pPr>
    <w:rPr>
      <w:rFonts w:ascii="Times New Roman" w:eastAsia="Times New Roman" w:hAnsi="Times New Roman" w:cs="Times New Roman"/>
      <w:sz w:val="24"/>
      <w:szCs w:val="24"/>
    </w:rPr>
  </w:style>
  <w:style w:type="paragraph" w:customStyle="1" w:styleId="trt0xe">
    <w:name w:val="trt0xe"/>
    <w:basedOn w:val="Normal"/>
    <w:rsid w:val="0078695B"/>
    <w:pPr>
      <w:spacing w:before="100" w:beforeAutospacing="1" w:after="100" w:afterAutospacing="1"/>
    </w:pPr>
  </w:style>
  <w:style w:type="character" w:customStyle="1" w:styleId="spec-item">
    <w:name w:val="spec-item"/>
    <w:basedOn w:val="DefaultParagraphFont"/>
    <w:rsid w:val="00CA2104"/>
  </w:style>
  <w:style w:type="character" w:customStyle="1" w:styleId="NoSpacingChar">
    <w:name w:val="No Spacing Char"/>
    <w:basedOn w:val="DefaultParagraphFont"/>
    <w:link w:val="NoSpacing"/>
    <w:uiPriority w:val="1"/>
    <w:locked/>
    <w:rsid w:val="009E762E"/>
    <w:rPr>
      <w:rFonts w:ascii="Times New Roman" w:eastAsia="Times New Roman" w:hAnsi="Times New Roman" w:cs="Times New Roman"/>
      <w:sz w:val="24"/>
      <w:szCs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252E2A"/>
    <w:rPr>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252E2A"/>
    <w:rPr>
      <w:rFonts w:ascii="Times New Roman" w:eastAsia="Times New Roman" w:hAnsi="Times New Roman" w:cs="Times New Roman"/>
      <w:sz w:val="20"/>
      <w:szCs w:val="20"/>
    </w:rPr>
  </w:style>
  <w:style w:type="character" w:styleId="FootnoteReference">
    <w:name w:val="footnote reference"/>
    <w:aliases w:val="ftref,BVI fnr,Знак сноски 1, BVI fnr,(NECG) Footnote Reference,16 Point,EN Footnote Reference,Exposant 3 Point,Footnote Reference Number,Footnote text,Ref,SUPERS,Style 6,Superscript 6 Point,de nota al pie,footnote ref,fr"/>
    <w:link w:val="FNRefeCharChar"/>
    <w:qFormat/>
    <w:rsid w:val="00252E2A"/>
    <w:rPr>
      <w:vertAlign w:val="superscript"/>
    </w:rPr>
  </w:style>
  <w:style w:type="character" w:customStyle="1" w:styleId="ListParagraphChar">
    <w:name w:val="List Paragraph Char"/>
    <w:aliases w:val="Bullets Char,List Paragraph1 Char,Akapit z listą BS Char,List Paragraph (numbered (a)) Char,List_Paragraph Char,Multilevel para_II Char,MC Paragraphe Liste Char,Colorful List - Accent 11 Char,List Bullet-OpsManual Char,Normal 2 Char"/>
    <w:link w:val="ListParagraph"/>
    <w:uiPriority w:val="34"/>
    <w:qFormat/>
    <w:locked/>
    <w:rsid w:val="00252E2A"/>
  </w:style>
  <w:style w:type="paragraph" w:customStyle="1" w:styleId="FNRefeCharChar">
    <w:name w:val="FNRefe Char Char"/>
    <w:aliases w:val=" BVI fnr Car Car Car Car Char Char Char Char Char, BVI fnr Car Car Char Char Char, BVI fnr Char Char Char,BVI fnr Car Car Car Car Char Char Char Char Char,BVI fnr Car Car Char Char Char,BVI fnr Car Char Char Char,BVI fnr Char Char"/>
    <w:basedOn w:val="Normal"/>
    <w:link w:val="FootnoteReference"/>
    <w:rsid w:val="00252E2A"/>
    <w:pPr>
      <w:spacing w:after="160" w:line="240" w:lineRule="exact"/>
    </w:pPr>
    <w:rPr>
      <w:rFonts w:asciiTheme="minorHAnsi" w:eastAsiaTheme="minorHAnsi" w:hAnsiTheme="minorHAnsi" w:cstheme="minorBidi"/>
      <w:sz w:val="22"/>
      <w:szCs w:val="22"/>
      <w:vertAlign w:val="superscript"/>
    </w:rPr>
  </w:style>
  <w:style w:type="character" w:customStyle="1" w:styleId="Heading9Char">
    <w:name w:val="Heading 9 Char"/>
    <w:basedOn w:val="DefaultParagraphFont"/>
    <w:link w:val="Heading9"/>
    <w:rsid w:val="00DC6874"/>
    <w:rPr>
      <w:rFonts w:asciiTheme="majorHAnsi" w:eastAsiaTheme="majorEastAsia" w:hAnsiTheme="majorHAnsi" w:cstheme="majorBidi"/>
      <w:i/>
      <w:iCs/>
      <w:color w:val="272727" w:themeColor="text1" w:themeTint="D8"/>
      <w:sz w:val="21"/>
      <w:szCs w:val="21"/>
    </w:rPr>
  </w:style>
  <w:style w:type="paragraph" w:styleId="Revision">
    <w:name w:val="Revision"/>
    <w:hidden/>
    <w:uiPriority w:val="99"/>
    <w:semiHidden/>
    <w:rsid w:val="005A037A"/>
    <w:pPr>
      <w:spacing w:after="0"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66349D"/>
    <w:rPr>
      <w:color w:val="605E5C"/>
      <w:shd w:val="clear" w:color="auto" w:fill="E1DFDD"/>
    </w:rPr>
  </w:style>
  <w:style w:type="paragraph" w:customStyle="1" w:styleId="TableParagraph">
    <w:name w:val="Table Paragraph"/>
    <w:basedOn w:val="Normal"/>
    <w:uiPriority w:val="1"/>
    <w:qFormat/>
    <w:rsid w:val="005D55AE"/>
    <w:pPr>
      <w:widowControl w:val="0"/>
      <w:autoSpaceDE w:val="0"/>
      <w:autoSpaceDN w:val="0"/>
    </w:pPr>
    <w:rPr>
      <w:sz w:val="22"/>
      <w:szCs w:val="22"/>
    </w:rPr>
  </w:style>
  <w:style w:type="paragraph" w:customStyle="1" w:styleId="BodyText21">
    <w:name w:val="Body Text 21"/>
    <w:basedOn w:val="Normal"/>
    <w:rsid w:val="001271B5"/>
    <w:pPr>
      <w:widowControl w:val="0"/>
      <w:tabs>
        <w:tab w:val="left" w:pos="1440"/>
      </w:tabs>
      <w:overflowPunct w:val="0"/>
      <w:autoSpaceDE w:val="0"/>
      <w:autoSpaceDN w:val="0"/>
      <w:adjustRightInd w:val="0"/>
      <w:ind w:left="1440" w:hanging="720"/>
      <w:jc w:val="both"/>
      <w:textAlignment w:val="baseline"/>
    </w:pPr>
    <w:rPr>
      <w:sz w:val="20"/>
      <w:szCs w:val="20"/>
      <w:lang w:val="en-GB"/>
    </w:rPr>
  </w:style>
  <w:style w:type="paragraph" w:styleId="Title">
    <w:name w:val="Title"/>
    <w:basedOn w:val="Normal"/>
    <w:link w:val="TitleChar"/>
    <w:qFormat/>
    <w:rsid w:val="001E2C0B"/>
    <w:pPr>
      <w:widowControl w:val="0"/>
      <w:overflowPunct w:val="0"/>
      <w:autoSpaceDE w:val="0"/>
      <w:autoSpaceDN w:val="0"/>
      <w:adjustRightInd w:val="0"/>
      <w:jc w:val="center"/>
    </w:pPr>
    <w:rPr>
      <w:b/>
      <w:szCs w:val="20"/>
      <w:u w:val="single"/>
    </w:rPr>
  </w:style>
  <w:style w:type="character" w:customStyle="1" w:styleId="TitleChar">
    <w:name w:val="Title Char"/>
    <w:basedOn w:val="DefaultParagraphFont"/>
    <w:link w:val="Title"/>
    <w:rsid w:val="001E2C0B"/>
    <w:rPr>
      <w:rFonts w:ascii="Times New Roman" w:eastAsia="Times New Roman" w:hAnsi="Times New Roman" w:cs="Times New Roman"/>
      <w:b/>
      <w:sz w:val="24"/>
      <w:szCs w:val="20"/>
      <w:u w:val="single"/>
    </w:rPr>
  </w:style>
  <w:style w:type="character" w:customStyle="1" w:styleId="fontstyle01">
    <w:name w:val="fontstyle01"/>
    <w:basedOn w:val="DefaultParagraphFont"/>
    <w:rsid w:val="00A3717C"/>
    <w:rPr>
      <w:rFonts w:ascii="CIDFont+F1" w:hAnsi="CIDFont+F1" w:hint="default"/>
      <w:b w:val="0"/>
      <w:bCs w:val="0"/>
      <w:i w:val="0"/>
      <w:iCs w:val="0"/>
      <w:color w:val="000000"/>
      <w:sz w:val="22"/>
      <w:szCs w:val="22"/>
    </w:rPr>
  </w:style>
  <w:style w:type="character" w:customStyle="1" w:styleId="fontstyle21">
    <w:name w:val="fontstyle21"/>
    <w:basedOn w:val="DefaultParagraphFont"/>
    <w:rsid w:val="00A3717C"/>
    <w:rPr>
      <w:rFonts w:ascii="CIDFont+F9" w:hAnsi="CIDFont+F9" w:hint="default"/>
      <w:b w:val="0"/>
      <w:bCs w:val="0"/>
      <w:i w:val="0"/>
      <w:iCs w:val="0"/>
      <w:color w:val="000000"/>
      <w:sz w:val="22"/>
      <w:szCs w:val="22"/>
    </w:rPr>
  </w:style>
  <w:style w:type="character" w:styleId="Emphasis">
    <w:name w:val="Emphasis"/>
    <w:basedOn w:val="DefaultParagraphFont"/>
    <w:uiPriority w:val="20"/>
    <w:qFormat/>
    <w:rsid w:val="007B2C6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Body Tex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66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A7948"/>
    <w:pPr>
      <w:keepNext/>
      <w:jc w:val="right"/>
      <w:outlineLvl w:val="0"/>
    </w:pPr>
    <w:rPr>
      <w:b/>
      <w:bCs/>
    </w:rPr>
  </w:style>
  <w:style w:type="paragraph" w:styleId="Heading2">
    <w:name w:val="heading 2"/>
    <w:aliases w:val="Heading 2 Char Char,Heading 2 Char1"/>
    <w:basedOn w:val="Normal"/>
    <w:next w:val="Normal"/>
    <w:link w:val="Heading2Char"/>
    <w:qFormat/>
    <w:rsid w:val="00FA7948"/>
    <w:pPr>
      <w:keepNext/>
      <w:jc w:val="center"/>
      <w:outlineLvl w:val="1"/>
    </w:pPr>
    <w:rPr>
      <w:b/>
      <w:bCs/>
    </w:rPr>
  </w:style>
  <w:style w:type="paragraph" w:styleId="Heading3">
    <w:name w:val="heading 3"/>
    <w:basedOn w:val="Normal"/>
    <w:next w:val="Normal"/>
    <w:link w:val="Heading3Char"/>
    <w:qFormat/>
    <w:rsid w:val="00FA7948"/>
    <w:pPr>
      <w:keepNext/>
      <w:ind w:left="1080"/>
      <w:outlineLvl w:val="2"/>
    </w:pPr>
    <w:rPr>
      <w:u w:val="single"/>
    </w:rPr>
  </w:style>
  <w:style w:type="paragraph" w:styleId="Heading4">
    <w:name w:val="heading 4"/>
    <w:basedOn w:val="Normal"/>
    <w:next w:val="Normal"/>
    <w:link w:val="Heading4Char"/>
    <w:uiPriority w:val="9"/>
    <w:semiHidden/>
    <w:unhideWhenUsed/>
    <w:qFormat/>
    <w:rsid w:val="00771CD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780D3C"/>
    <w:pPr>
      <w:keepNext/>
      <w:keepLines/>
      <w:spacing w:before="40"/>
      <w:outlineLvl w:val="4"/>
    </w:pPr>
    <w:rPr>
      <w:rFonts w:asciiTheme="majorHAnsi" w:eastAsiaTheme="majorEastAsia" w:hAnsiTheme="majorHAnsi" w:cstheme="majorBidi"/>
      <w:color w:val="365F91" w:themeColor="accent1" w:themeShade="BF"/>
    </w:rPr>
  </w:style>
  <w:style w:type="paragraph" w:styleId="Heading9">
    <w:name w:val="heading 9"/>
    <w:basedOn w:val="Normal"/>
    <w:next w:val="Normal"/>
    <w:link w:val="Heading9Char"/>
    <w:uiPriority w:val="9"/>
    <w:semiHidden/>
    <w:unhideWhenUsed/>
    <w:qFormat/>
    <w:rsid w:val="00DC687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A7948"/>
    <w:rPr>
      <w:rFonts w:ascii="Times New Roman" w:eastAsia="Times New Roman" w:hAnsi="Times New Roman" w:cs="Times New Roman"/>
      <w:b/>
      <w:bCs/>
      <w:sz w:val="24"/>
      <w:szCs w:val="24"/>
    </w:rPr>
  </w:style>
  <w:style w:type="character" w:customStyle="1" w:styleId="Heading2Char">
    <w:name w:val="Heading 2 Char"/>
    <w:aliases w:val="Heading 2 Char Char Char,Heading 2 Char1 Char"/>
    <w:basedOn w:val="DefaultParagraphFont"/>
    <w:link w:val="Heading2"/>
    <w:rsid w:val="00FA7948"/>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FA7948"/>
    <w:rPr>
      <w:rFonts w:ascii="Times New Roman" w:eastAsia="Times New Roman" w:hAnsi="Times New Roman" w:cs="Times New Roman"/>
      <w:sz w:val="24"/>
      <w:szCs w:val="24"/>
      <w:u w:val="single"/>
    </w:rPr>
  </w:style>
  <w:style w:type="paragraph" w:styleId="Salutation">
    <w:name w:val="Salutation"/>
    <w:basedOn w:val="Normal"/>
    <w:next w:val="Normal"/>
    <w:link w:val="SalutationChar"/>
    <w:semiHidden/>
    <w:rsid w:val="00FA7948"/>
  </w:style>
  <w:style w:type="character" w:customStyle="1" w:styleId="SalutationChar">
    <w:name w:val="Salutation Char"/>
    <w:basedOn w:val="DefaultParagraphFont"/>
    <w:link w:val="Salutation"/>
    <w:semiHidden/>
    <w:rsid w:val="00FA7948"/>
    <w:rPr>
      <w:rFonts w:ascii="Times New Roman" w:eastAsia="Times New Roman" w:hAnsi="Times New Roman" w:cs="Times New Roman"/>
      <w:sz w:val="24"/>
      <w:szCs w:val="24"/>
    </w:rPr>
  </w:style>
  <w:style w:type="paragraph" w:styleId="BodyText2">
    <w:name w:val="Body Text 2"/>
    <w:basedOn w:val="Normal"/>
    <w:link w:val="BodyText2Char"/>
    <w:semiHidden/>
    <w:rsid w:val="00FA7948"/>
    <w:pPr>
      <w:jc w:val="both"/>
    </w:pPr>
  </w:style>
  <w:style w:type="character" w:customStyle="1" w:styleId="BodyText2Char">
    <w:name w:val="Body Text 2 Char"/>
    <w:basedOn w:val="DefaultParagraphFont"/>
    <w:link w:val="BodyText2"/>
    <w:semiHidden/>
    <w:rsid w:val="00FA7948"/>
    <w:rPr>
      <w:rFonts w:ascii="Times New Roman" w:eastAsia="Times New Roman" w:hAnsi="Times New Roman" w:cs="Times New Roman"/>
      <w:sz w:val="24"/>
      <w:szCs w:val="24"/>
    </w:rPr>
  </w:style>
  <w:style w:type="paragraph" w:styleId="BlockText">
    <w:name w:val="Block Text"/>
    <w:basedOn w:val="Normal"/>
    <w:semiHidden/>
    <w:rsid w:val="00FA7948"/>
    <w:pPr>
      <w:tabs>
        <w:tab w:val="left" w:pos="540"/>
      </w:tabs>
      <w:suppressAutoHyphens/>
      <w:ind w:left="540" w:right="-72"/>
      <w:jc w:val="both"/>
    </w:pPr>
  </w:style>
  <w:style w:type="paragraph" w:customStyle="1" w:styleId="Default">
    <w:name w:val="Default"/>
    <w:rsid w:val="00FA7948"/>
    <w:pPr>
      <w:autoSpaceDE w:val="0"/>
      <w:autoSpaceDN w:val="0"/>
      <w:adjustRightInd w:val="0"/>
      <w:spacing w:after="0" w:line="240" w:lineRule="auto"/>
    </w:pPr>
    <w:rPr>
      <w:rFonts w:ascii="Myriad Pro" w:eastAsia="Calibri" w:hAnsi="Myriad Pro" w:cs="Myriad Pro"/>
      <w:color w:val="000000"/>
      <w:sz w:val="24"/>
      <w:szCs w:val="24"/>
    </w:rPr>
  </w:style>
  <w:style w:type="paragraph" w:customStyle="1" w:styleId="Head21">
    <w:name w:val="Head 2.1"/>
    <w:basedOn w:val="Normal"/>
    <w:uiPriority w:val="99"/>
    <w:rsid w:val="00FA7948"/>
    <w:pPr>
      <w:suppressAutoHyphens/>
      <w:jc w:val="center"/>
    </w:pPr>
    <w:rPr>
      <w:b/>
      <w:szCs w:val="20"/>
    </w:rPr>
  </w:style>
  <w:style w:type="paragraph" w:customStyle="1" w:styleId="ChapterNumber">
    <w:name w:val="ChapterNumber"/>
    <w:basedOn w:val="Normal"/>
    <w:next w:val="Normal"/>
    <w:rsid w:val="00FA7948"/>
    <w:pPr>
      <w:spacing w:after="360"/>
    </w:pPr>
  </w:style>
  <w:style w:type="paragraph" w:styleId="List2">
    <w:name w:val="List 2"/>
    <w:basedOn w:val="Normal"/>
    <w:semiHidden/>
    <w:rsid w:val="00FA7948"/>
    <w:pPr>
      <w:ind w:left="720" w:hanging="360"/>
    </w:pPr>
  </w:style>
  <w:style w:type="paragraph" w:styleId="ListParagraph">
    <w:name w:val="List Paragraph"/>
    <w:aliases w:val="Bullets,List Paragraph1,Akapit z listą BS,List Paragraph (numbered (a)),List_Paragraph,Multilevel para_II,MC Paragraphe Liste,Colorful List - Accent 11,List Bullet-OpsManual,References,Title Style 1,Normal 2,Main numbered paragraph,Body,l"/>
    <w:basedOn w:val="Normal"/>
    <w:link w:val="ListParagraphChar"/>
    <w:uiPriority w:val="34"/>
    <w:qFormat/>
    <w:rsid w:val="00B72434"/>
    <w:pPr>
      <w:spacing w:after="200" w:line="276"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9E46F8"/>
    <w:pPr>
      <w:tabs>
        <w:tab w:val="center" w:pos="4680"/>
        <w:tab w:val="right" w:pos="9360"/>
      </w:tabs>
    </w:pPr>
  </w:style>
  <w:style w:type="character" w:customStyle="1" w:styleId="HeaderChar">
    <w:name w:val="Header Char"/>
    <w:basedOn w:val="DefaultParagraphFont"/>
    <w:link w:val="Header"/>
    <w:uiPriority w:val="99"/>
    <w:rsid w:val="009E46F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E46F8"/>
    <w:pPr>
      <w:tabs>
        <w:tab w:val="center" w:pos="4680"/>
        <w:tab w:val="right" w:pos="9360"/>
      </w:tabs>
    </w:pPr>
  </w:style>
  <w:style w:type="character" w:customStyle="1" w:styleId="FooterChar">
    <w:name w:val="Footer Char"/>
    <w:basedOn w:val="DefaultParagraphFont"/>
    <w:link w:val="Footer"/>
    <w:uiPriority w:val="99"/>
    <w:rsid w:val="009E46F8"/>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2389A"/>
  </w:style>
  <w:style w:type="character" w:customStyle="1" w:styleId="quicklinks">
    <w:name w:val="quicklinks"/>
    <w:basedOn w:val="DefaultParagraphFont"/>
    <w:rsid w:val="0047745C"/>
  </w:style>
  <w:style w:type="character" w:customStyle="1" w:styleId="apple-converted-space">
    <w:name w:val="apple-converted-space"/>
    <w:basedOn w:val="DefaultParagraphFont"/>
    <w:rsid w:val="0047745C"/>
  </w:style>
  <w:style w:type="paragraph" w:styleId="BalloonText">
    <w:name w:val="Balloon Text"/>
    <w:basedOn w:val="Normal"/>
    <w:link w:val="BalloonTextChar"/>
    <w:uiPriority w:val="99"/>
    <w:semiHidden/>
    <w:unhideWhenUsed/>
    <w:rsid w:val="004E306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3068"/>
    <w:rPr>
      <w:rFonts w:ascii="Segoe UI" w:eastAsia="Times New Roman" w:hAnsi="Segoe UI" w:cs="Segoe UI"/>
      <w:sz w:val="18"/>
      <w:szCs w:val="18"/>
    </w:rPr>
  </w:style>
  <w:style w:type="paragraph" w:customStyle="1" w:styleId="StyleJustifiedBefore3ptAfter3pt">
    <w:name w:val="Style Justified Before:  3 pt After:  3 pt"/>
    <w:basedOn w:val="Normal"/>
    <w:rsid w:val="00DD5A33"/>
    <w:pPr>
      <w:overflowPunct w:val="0"/>
      <w:autoSpaceDE w:val="0"/>
      <w:autoSpaceDN w:val="0"/>
      <w:adjustRightInd w:val="0"/>
      <w:spacing w:before="60" w:after="60"/>
      <w:textAlignment w:val="baseline"/>
    </w:pPr>
    <w:rPr>
      <w:lang w:val="en-GB" w:eastAsia="en-GB"/>
    </w:rPr>
  </w:style>
  <w:style w:type="table" w:styleId="TableGrid">
    <w:name w:val="Table Grid"/>
    <w:basedOn w:val="TableNormal"/>
    <w:uiPriority w:val="59"/>
    <w:rsid w:val="00DF2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Heading3Sub-ClauseParagraphSectionHeader3After9pt2">
    <w:name w:val="Style Heading 3Sub-Clause ParagraphSection Header3 + After:  9 pt2"/>
    <w:basedOn w:val="Normal"/>
    <w:rsid w:val="004641DD"/>
    <w:pPr>
      <w:numPr>
        <w:numId w:val="2"/>
      </w:numPr>
      <w:overflowPunct w:val="0"/>
      <w:autoSpaceDE w:val="0"/>
      <w:autoSpaceDN w:val="0"/>
      <w:adjustRightInd w:val="0"/>
      <w:textAlignment w:val="baseline"/>
    </w:pPr>
    <w:rPr>
      <w:lang w:val="en-GB" w:eastAsia="en-GB"/>
    </w:rPr>
  </w:style>
  <w:style w:type="character" w:styleId="CommentReference">
    <w:name w:val="annotation reference"/>
    <w:basedOn w:val="DefaultParagraphFont"/>
    <w:uiPriority w:val="99"/>
    <w:semiHidden/>
    <w:unhideWhenUsed/>
    <w:rsid w:val="0080651D"/>
    <w:rPr>
      <w:sz w:val="16"/>
      <w:szCs w:val="16"/>
    </w:rPr>
  </w:style>
  <w:style w:type="paragraph" w:styleId="CommentText">
    <w:name w:val="annotation text"/>
    <w:basedOn w:val="Normal"/>
    <w:link w:val="CommentTextChar"/>
    <w:uiPriority w:val="99"/>
    <w:semiHidden/>
    <w:unhideWhenUsed/>
    <w:rsid w:val="0080651D"/>
    <w:rPr>
      <w:sz w:val="20"/>
      <w:szCs w:val="20"/>
    </w:rPr>
  </w:style>
  <w:style w:type="character" w:customStyle="1" w:styleId="CommentTextChar">
    <w:name w:val="Comment Text Char"/>
    <w:basedOn w:val="DefaultParagraphFont"/>
    <w:link w:val="CommentText"/>
    <w:uiPriority w:val="99"/>
    <w:semiHidden/>
    <w:rsid w:val="0080651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0651D"/>
    <w:rPr>
      <w:b/>
      <w:bCs/>
    </w:rPr>
  </w:style>
  <w:style w:type="character" w:customStyle="1" w:styleId="CommentSubjectChar">
    <w:name w:val="Comment Subject Char"/>
    <w:basedOn w:val="CommentTextChar"/>
    <w:link w:val="CommentSubject"/>
    <w:uiPriority w:val="99"/>
    <w:semiHidden/>
    <w:rsid w:val="0080651D"/>
    <w:rPr>
      <w:rFonts w:ascii="Times New Roman" w:eastAsia="Times New Roman" w:hAnsi="Times New Roman" w:cs="Times New Roman"/>
      <w:b/>
      <w:bCs/>
      <w:sz w:val="20"/>
      <w:szCs w:val="20"/>
    </w:rPr>
  </w:style>
  <w:style w:type="paragraph" w:styleId="BodyTextIndent2">
    <w:name w:val="Body Text Indent 2"/>
    <w:basedOn w:val="Normal"/>
    <w:link w:val="BodyTextIndent2Char"/>
    <w:uiPriority w:val="99"/>
    <w:semiHidden/>
    <w:unhideWhenUsed/>
    <w:rsid w:val="00872B36"/>
    <w:pPr>
      <w:spacing w:after="120" w:line="480" w:lineRule="auto"/>
      <w:ind w:left="360"/>
    </w:pPr>
  </w:style>
  <w:style w:type="character" w:customStyle="1" w:styleId="BodyTextIndent2Char">
    <w:name w:val="Body Text Indent 2 Char"/>
    <w:basedOn w:val="DefaultParagraphFont"/>
    <w:link w:val="BodyTextIndent2"/>
    <w:uiPriority w:val="99"/>
    <w:semiHidden/>
    <w:rsid w:val="00872B36"/>
    <w:rPr>
      <w:rFonts w:ascii="Times New Roman" w:eastAsia="Times New Roman" w:hAnsi="Times New Roman" w:cs="Times New Roman"/>
      <w:sz w:val="24"/>
      <w:szCs w:val="24"/>
    </w:rPr>
  </w:style>
  <w:style w:type="paragraph" w:customStyle="1" w:styleId="Outline4">
    <w:name w:val="Outline4"/>
    <w:basedOn w:val="Normal"/>
    <w:rsid w:val="00872B36"/>
    <w:pPr>
      <w:numPr>
        <w:numId w:val="3"/>
      </w:numPr>
      <w:tabs>
        <w:tab w:val="clear" w:pos="432"/>
        <w:tab w:val="num" w:pos="1872"/>
      </w:tabs>
      <w:spacing w:before="240"/>
      <w:ind w:left="1872" w:hanging="504"/>
    </w:pPr>
    <w:rPr>
      <w:kern w:val="28"/>
    </w:rPr>
  </w:style>
  <w:style w:type="paragraph" w:customStyle="1" w:styleId="outlinebullet">
    <w:name w:val="outlinebullet"/>
    <w:basedOn w:val="Normal"/>
    <w:rsid w:val="00872B36"/>
    <w:pPr>
      <w:numPr>
        <w:ilvl w:val="1"/>
        <w:numId w:val="3"/>
      </w:numPr>
      <w:tabs>
        <w:tab w:val="clear" w:pos="1152"/>
        <w:tab w:val="left" w:pos="1440"/>
      </w:tabs>
      <w:spacing w:before="120"/>
      <w:ind w:left="1440" w:hanging="450"/>
    </w:pPr>
  </w:style>
  <w:style w:type="paragraph" w:styleId="BodyText">
    <w:name w:val="Body Text"/>
    <w:basedOn w:val="Normal"/>
    <w:link w:val="BodyTextChar"/>
    <w:semiHidden/>
    <w:rsid w:val="00872B36"/>
    <w:pPr>
      <w:numPr>
        <w:ilvl w:val="2"/>
        <w:numId w:val="3"/>
      </w:numPr>
      <w:tabs>
        <w:tab w:val="clear" w:pos="1728"/>
        <w:tab w:val="center" w:pos="4680"/>
      </w:tabs>
      <w:spacing w:line="275" w:lineRule="atLeast"/>
      <w:ind w:left="0" w:firstLine="0"/>
      <w:jc w:val="center"/>
    </w:pPr>
    <w:rPr>
      <w:b/>
    </w:rPr>
  </w:style>
  <w:style w:type="character" w:customStyle="1" w:styleId="BodyTextChar">
    <w:name w:val="Body Text Char"/>
    <w:basedOn w:val="DefaultParagraphFont"/>
    <w:link w:val="BodyText"/>
    <w:semiHidden/>
    <w:rsid w:val="00872B36"/>
    <w:rPr>
      <w:rFonts w:ascii="Times New Roman" w:eastAsia="Times New Roman" w:hAnsi="Times New Roman" w:cs="Times New Roman"/>
      <w:b/>
      <w:sz w:val="24"/>
      <w:szCs w:val="24"/>
    </w:rPr>
  </w:style>
  <w:style w:type="paragraph" w:styleId="BodyTextIndent">
    <w:name w:val="Body Text Indent"/>
    <w:basedOn w:val="Normal"/>
    <w:link w:val="BodyTextIndentChar"/>
    <w:semiHidden/>
    <w:rsid w:val="00872B36"/>
    <w:pPr>
      <w:numPr>
        <w:ilvl w:val="3"/>
        <w:numId w:val="3"/>
      </w:numPr>
      <w:tabs>
        <w:tab w:val="clear" w:pos="2304"/>
        <w:tab w:val="left" w:pos="0"/>
        <w:tab w:val="right" w:leader="dot" w:pos="8640"/>
      </w:tabs>
      <w:ind w:left="0" w:hanging="720"/>
      <w:jc w:val="both"/>
    </w:pPr>
  </w:style>
  <w:style w:type="character" w:customStyle="1" w:styleId="BodyTextIndentChar">
    <w:name w:val="Body Text Indent Char"/>
    <w:basedOn w:val="DefaultParagraphFont"/>
    <w:link w:val="BodyTextIndent"/>
    <w:semiHidden/>
    <w:rsid w:val="00872B36"/>
    <w:rPr>
      <w:rFonts w:ascii="Times New Roman" w:eastAsia="Times New Roman" w:hAnsi="Times New Roman" w:cs="Times New Roman"/>
      <w:sz w:val="24"/>
      <w:szCs w:val="24"/>
    </w:rPr>
  </w:style>
  <w:style w:type="paragraph" w:styleId="List">
    <w:name w:val="List"/>
    <w:basedOn w:val="Normal"/>
    <w:semiHidden/>
    <w:rsid w:val="00872B36"/>
    <w:pPr>
      <w:numPr>
        <w:numId w:val="4"/>
      </w:numPr>
      <w:tabs>
        <w:tab w:val="clear" w:pos="360"/>
      </w:tabs>
    </w:pPr>
  </w:style>
  <w:style w:type="paragraph" w:customStyle="1" w:styleId="Pa0">
    <w:name w:val="Pa0"/>
    <w:basedOn w:val="Default"/>
    <w:next w:val="Default"/>
    <w:uiPriority w:val="99"/>
    <w:rsid w:val="00E51834"/>
    <w:pPr>
      <w:spacing w:line="241" w:lineRule="atLeast"/>
    </w:pPr>
    <w:rPr>
      <w:rFonts w:ascii="HP Simplified" w:eastAsiaTheme="minorHAnsi" w:hAnsi="HP Simplified" w:cstheme="minorBidi"/>
      <w:color w:val="auto"/>
    </w:rPr>
  </w:style>
  <w:style w:type="character" w:customStyle="1" w:styleId="A6">
    <w:name w:val="A6"/>
    <w:uiPriority w:val="99"/>
    <w:rsid w:val="00E51834"/>
    <w:rPr>
      <w:rFonts w:cs="HP Simplified"/>
      <w:b/>
      <w:bCs/>
      <w:color w:val="000000"/>
      <w:sz w:val="16"/>
      <w:szCs w:val="16"/>
    </w:rPr>
  </w:style>
  <w:style w:type="paragraph" w:styleId="NormalWeb">
    <w:name w:val="Normal (Web)"/>
    <w:basedOn w:val="Normal"/>
    <w:uiPriority w:val="99"/>
    <w:semiHidden/>
    <w:unhideWhenUsed/>
    <w:rsid w:val="00D8756F"/>
    <w:pPr>
      <w:spacing w:before="100" w:beforeAutospacing="1" w:after="100" w:afterAutospacing="1"/>
    </w:pPr>
  </w:style>
  <w:style w:type="character" w:styleId="Strong">
    <w:name w:val="Strong"/>
    <w:basedOn w:val="DefaultParagraphFont"/>
    <w:uiPriority w:val="22"/>
    <w:qFormat/>
    <w:rsid w:val="00D8756F"/>
    <w:rPr>
      <w:b/>
      <w:bCs/>
    </w:rPr>
  </w:style>
  <w:style w:type="character" w:customStyle="1" w:styleId="Heading4Char">
    <w:name w:val="Heading 4 Char"/>
    <w:basedOn w:val="DefaultParagraphFont"/>
    <w:link w:val="Heading4"/>
    <w:uiPriority w:val="9"/>
    <w:semiHidden/>
    <w:rsid w:val="00771CD3"/>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780D3C"/>
    <w:rPr>
      <w:rFonts w:asciiTheme="majorHAnsi" w:eastAsiaTheme="majorEastAsia" w:hAnsiTheme="majorHAnsi" w:cstheme="majorBidi"/>
      <w:color w:val="365F91" w:themeColor="accent1" w:themeShade="BF"/>
      <w:sz w:val="24"/>
      <w:szCs w:val="24"/>
    </w:rPr>
  </w:style>
  <w:style w:type="character" w:customStyle="1" w:styleId="base">
    <w:name w:val="base"/>
    <w:basedOn w:val="DefaultParagraphFont"/>
    <w:rsid w:val="003C2668"/>
  </w:style>
  <w:style w:type="paragraph" w:styleId="NoSpacing">
    <w:name w:val="No Spacing"/>
    <w:link w:val="NoSpacingChar"/>
    <w:uiPriority w:val="1"/>
    <w:qFormat/>
    <w:rsid w:val="00693047"/>
    <w:pPr>
      <w:spacing w:after="0" w:line="240" w:lineRule="auto"/>
    </w:pPr>
    <w:rPr>
      <w:rFonts w:ascii="Times New Roman" w:eastAsia="Times New Roman" w:hAnsi="Times New Roman" w:cs="Times New Roman"/>
      <w:sz w:val="24"/>
      <w:szCs w:val="24"/>
    </w:rPr>
  </w:style>
  <w:style w:type="paragraph" w:customStyle="1" w:styleId="trt0xe">
    <w:name w:val="trt0xe"/>
    <w:basedOn w:val="Normal"/>
    <w:rsid w:val="0078695B"/>
    <w:pPr>
      <w:spacing w:before="100" w:beforeAutospacing="1" w:after="100" w:afterAutospacing="1"/>
    </w:pPr>
  </w:style>
  <w:style w:type="character" w:customStyle="1" w:styleId="spec-item">
    <w:name w:val="spec-item"/>
    <w:basedOn w:val="DefaultParagraphFont"/>
    <w:rsid w:val="00CA2104"/>
  </w:style>
  <w:style w:type="character" w:customStyle="1" w:styleId="NoSpacingChar">
    <w:name w:val="No Spacing Char"/>
    <w:basedOn w:val="DefaultParagraphFont"/>
    <w:link w:val="NoSpacing"/>
    <w:uiPriority w:val="1"/>
    <w:locked/>
    <w:rsid w:val="009E762E"/>
    <w:rPr>
      <w:rFonts w:ascii="Times New Roman" w:eastAsia="Times New Roman" w:hAnsi="Times New Roman" w:cs="Times New Roman"/>
      <w:sz w:val="24"/>
      <w:szCs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252E2A"/>
    <w:rPr>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252E2A"/>
    <w:rPr>
      <w:rFonts w:ascii="Times New Roman" w:eastAsia="Times New Roman" w:hAnsi="Times New Roman" w:cs="Times New Roman"/>
      <w:sz w:val="20"/>
      <w:szCs w:val="20"/>
    </w:rPr>
  </w:style>
  <w:style w:type="character" w:styleId="FootnoteReference">
    <w:name w:val="footnote reference"/>
    <w:aliases w:val="ftref,BVI fnr,Знак сноски 1, BVI fnr,(NECG) Footnote Reference,16 Point,EN Footnote Reference,Exposant 3 Point,Footnote Reference Number,Footnote text,Ref,SUPERS,Style 6,Superscript 6 Point,de nota al pie,footnote ref,fr"/>
    <w:link w:val="FNRefeCharChar"/>
    <w:qFormat/>
    <w:rsid w:val="00252E2A"/>
    <w:rPr>
      <w:vertAlign w:val="superscript"/>
    </w:rPr>
  </w:style>
  <w:style w:type="character" w:customStyle="1" w:styleId="ListParagraphChar">
    <w:name w:val="List Paragraph Char"/>
    <w:aliases w:val="Bullets Char,List Paragraph1 Char,Akapit z listą BS Char,List Paragraph (numbered (a)) Char,List_Paragraph Char,Multilevel para_II Char,MC Paragraphe Liste Char,Colorful List - Accent 11 Char,List Bullet-OpsManual Char,Normal 2 Char"/>
    <w:link w:val="ListParagraph"/>
    <w:uiPriority w:val="34"/>
    <w:qFormat/>
    <w:locked/>
    <w:rsid w:val="00252E2A"/>
  </w:style>
  <w:style w:type="paragraph" w:customStyle="1" w:styleId="FNRefeCharChar">
    <w:name w:val="FNRefe Char Char"/>
    <w:aliases w:val=" BVI fnr Car Car Car Car Char Char Char Char Char, BVI fnr Car Car Char Char Char, BVI fnr Char Char Char,BVI fnr Car Car Car Car Char Char Char Char Char,BVI fnr Car Car Char Char Char,BVI fnr Car Char Char Char,BVI fnr Char Char"/>
    <w:basedOn w:val="Normal"/>
    <w:link w:val="FootnoteReference"/>
    <w:rsid w:val="00252E2A"/>
    <w:pPr>
      <w:spacing w:after="160" w:line="240" w:lineRule="exact"/>
    </w:pPr>
    <w:rPr>
      <w:rFonts w:asciiTheme="minorHAnsi" w:eastAsiaTheme="minorHAnsi" w:hAnsiTheme="minorHAnsi" w:cstheme="minorBidi"/>
      <w:sz w:val="22"/>
      <w:szCs w:val="22"/>
      <w:vertAlign w:val="superscript"/>
    </w:rPr>
  </w:style>
  <w:style w:type="character" w:customStyle="1" w:styleId="Heading9Char">
    <w:name w:val="Heading 9 Char"/>
    <w:basedOn w:val="DefaultParagraphFont"/>
    <w:link w:val="Heading9"/>
    <w:rsid w:val="00DC6874"/>
    <w:rPr>
      <w:rFonts w:asciiTheme="majorHAnsi" w:eastAsiaTheme="majorEastAsia" w:hAnsiTheme="majorHAnsi" w:cstheme="majorBidi"/>
      <w:i/>
      <w:iCs/>
      <w:color w:val="272727" w:themeColor="text1" w:themeTint="D8"/>
      <w:sz w:val="21"/>
      <w:szCs w:val="21"/>
    </w:rPr>
  </w:style>
  <w:style w:type="paragraph" w:styleId="Revision">
    <w:name w:val="Revision"/>
    <w:hidden/>
    <w:uiPriority w:val="99"/>
    <w:semiHidden/>
    <w:rsid w:val="005A037A"/>
    <w:pPr>
      <w:spacing w:after="0"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66349D"/>
    <w:rPr>
      <w:color w:val="605E5C"/>
      <w:shd w:val="clear" w:color="auto" w:fill="E1DFDD"/>
    </w:rPr>
  </w:style>
  <w:style w:type="paragraph" w:customStyle="1" w:styleId="TableParagraph">
    <w:name w:val="Table Paragraph"/>
    <w:basedOn w:val="Normal"/>
    <w:uiPriority w:val="1"/>
    <w:qFormat/>
    <w:rsid w:val="005D55AE"/>
    <w:pPr>
      <w:widowControl w:val="0"/>
      <w:autoSpaceDE w:val="0"/>
      <w:autoSpaceDN w:val="0"/>
    </w:pPr>
    <w:rPr>
      <w:sz w:val="22"/>
      <w:szCs w:val="22"/>
    </w:rPr>
  </w:style>
  <w:style w:type="paragraph" w:customStyle="1" w:styleId="BodyText21">
    <w:name w:val="Body Text 21"/>
    <w:basedOn w:val="Normal"/>
    <w:rsid w:val="001271B5"/>
    <w:pPr>
      <w:widowControl w:val="0"/>
      <w:tabs>
        <w:tab w:val="left" w:pos="1440"/>
      </w:tabs>
      <w:overflowPunct w:val="0"/>
      <w:autoSpaceDE w:val="0"/>
      <w:autoSpaceDN w:val="0"/>
      <w:adjustRightInd w:val="0"/>
      <w:ind w:left="1440" w:hanging="720"/>
      <w:jc w:val="both"/>
      <w:textAlignment w:val="baseline"/>
    </w:pPr>
    <w:rPr>
      <w:sz w:val="20"/>
      <w:szCs w:val="20"/>
      <w:lang w:val="en-GB"/>
    </w:rPr>
  </w:style>
  <w:style w:type="paragraph" w:styleId="Title">
    <w:name w:val="Title"/>
    <w:basedOn w:val="Normal"/>
    <w:link w:val="TitleChar"/>
    <w:qFormat/>
    <w:rsid w:val="001E2C0B"/>
    <w:pPr>
      <w:widowControl w:val="0"/>
      <w:overflowPunct w:val="0"/>
      <w:autoSpaceDE w:val="0"/>
      <w:autoSpaceDN w:val="0"/>
      <w:adjustRightInd w:val="0"/>
      <w:jc w:val="center"/>
    </w:pPr>
    <w:rPr>
      <w:b/>
      <w:szCs w:val="20"/>
      <w:u w:val="single"/>
    </w:rPr>
  </w:style>
  <w:style w:type="character" w:customStyle="1" w:styleId="TitleChar">
    <w:name w:val="Title Char"/>
    <w:basedOn w:val="DefaultParagraphFont"/>
    <w:link w:val="Title"/>
    <w:rsid w:val="001E2C0B"/>
    <w:rPr>
      <w:rFonts w:ascii="Times New Roman" w:eastAsia="Times New Roman" w:hAnsi="Times New Roman" w:cs="Times New Roman"/>
      <w:b/>
      <w:sz w:val="24"/>
      <w:szCs w:val="20"/>
      <w:u w:val="single"/>
    </w:rPr>
  </w:style>
  <w:style w:type="character" w:customStyle="1" w:styleId="fontstyle01">
    <w:name w:val="fontstyle01"/>
    <w:basedOn w:val="DefaultParagraphFont"/>
    <w:rsid w:val="00A3717C"/>
    <w:rPr>
      <w:rFonts w:ascii="CIDFont+F1" w:hAnsi="CIDFont+F1" w:hint="default"/>
      <w:b w:val="0"/>
      <w:bCs w:val="0"/>
      <w:i w:val="0"/>
      <w:iCs w:val="0"/>
      <w:color w:val="000000"/>
      <w:sz w:val="22"/>
      <w:szCs w:val="22"/>
    </w:rPr>
  </w:style>
  <w:style w:type="character" w:customStyle="1" w:styleId="fontstyle21">
    <w:name w:val="fontstyle21"/>
    <w:basedOn w:val="DefaultParagraphFont"/>
    <w:rsid w:val="00A3717C"/>
    <w:rPr>
      <w:rFonts w:ascii="CIDFont+F9" w:hAnsi="CIDFont+F9" w:hint="default"/>
      <w:b w:val="0"/>
      <w:bCs w:val="0"/>
      <w:i w:val="0"/>
      <w:iCs w:val="0"/>
      <w:color w:val="000000"/>
      <w:sz w:val="22"/>
      <w:szCs w:val="22"/>
    </w:rPr>
  </w:style>
  <w:style w:type="character" w:styleId="Emphasis">
    <w:name w:val="Emphasis"/>
    <w:basedOn w:val="DefaultParagraphFont"/>
    <w:uiPriority w:val="20"/>
    <w:qFormat/>
    <w:rsid w:val="007B2C6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18660">
      <w:bodyDiv w:val="1"/>
      <w:marLeft w:val="0"/>
      <w:marRight w:val="0"/>
      <w:marTop w:val="0"/>
      <w:marBottom w:val="0"/>
      <w:divBdr>
        <w:top w:val="none" w:sz="0" w:space="0" w:color="auto"/>
        <w:left w:val="none" w:sz="0" w:space="0" w:color="auto"/>
        <w:bottom w:val="none" w:sz="0" w:space="0" w:color="auto"/>
        <w:right w:val="none" w:sz="0" w:space="0" w:color="auto"/>
      </w:divBdr>
    </w:div>
    <w:div w:id="31926068">
      <w:bodyDiv w:val="1"/>
      <w:marLeft w:val="0"/>
      <w:marRight w:val="0"/>
      <w:marTop w:val="0"/>
      <w:marBottom w:val="0"/>
      <w:divBdr>
        <w:top w:val="none" w:sz="0" w:space="0" w:color="auto"/>
        <w:left w:val="none" w:sz="0" w:space="0" w:color="auto"/>
        <w:bottom w:val="none" w:sz="0" w:space="0" w:color="auto"/>
        <w:right w:val="none" w:sz="0" w:space="0" w:color="auto"/>
      </w:divBdr>
    </w:div>
    <w:div w:id="47342596">
      <w:bodyDiv w:val="1"/>
      <w:marLeft w:val="0"/>
      <w:marRight w:val="0"/>
      <w:marTop w:val="0"/>
      <w:marBottom w:val="0"/>
      <w:divBdr>
        <w:top w:val="none" w:sz="0" w:space="0" w:color="auto"/>
        <w:left w:val="none" w:sz="0" w:space="0" w:color="auto"/>
        <w:bottom w:val="none" w:sz="0" w:space="0" w:color="auto"/>
        <w:right w:val="none" w:sz="0" w:space="0" w:color="auto"/>
      </w:divBdr>
    </w:div>
    <w:div w:id="54134869">
      <w:bodyDiv w:val="1"/>
      <w:marLeft w:val="0"/>
      <w:marRight w:val="0"/>
      <w:marTop w:val="0"/>
      <w:marBottom w:val="0"/>
      <w:divBdr>
        <w:top w:val="none" w:sz="0" w:space="0" w:color="auto"/>
        <w:left w:val="none" w:sz="0" w:space="0" w:color="auto"/>
        <w:bottom w:val="none" w:sz="0" w:space="0" w:color="auto"/>
        <w:right w:val="none" w:sz="0" w:space="0" w:color="auto"/>
      </w:divBdr>
    </w:div>
    <w:div w:id="84347586">
      <w:bodyDiv w:val="1"/>
      <w:marLeft w:val="0"/>
      <w:marRight w:val="0"/>
      <w:marTop w:val="0"/>
      <w:marBottom w:val="0"/>
      <w:divBdr>
        <w:top w:val="none" w:sz="0" w:space="0" w:color="auto"/>
        <w:left w:val="none" w:sz="0" w:space="0" w:color="auto"/>
        <w:bottom w:val="none" w:sz="0" w:space="0" w:color="auto"/>
        <w:right w:val="none" w:sz="0" w:space="0" w:color="auto"/>
      </w:divBdr>
    </w:div>
    <w:div w:id="111362030">
      <w:bodyDiv w:val="1"/>
      <w:marLeft w:val="0"/>
      <w:marRight w:val="0"/>
      <w:marTop w:val="0"/>
      <w:marBottom w:val="0"/>
      <w:divBdr>
        <w:top w:val="none" w:sz="0" w:space="0" w:color="auto"/>
        <w:left w:val="none" w:sz="0" w:space="0" w:color="auto"/>
        <w:bottom w:val="none" w:sz="0" w:space="0" w:color="auto"/>
        <w:right w:val="none" w:sz="0" w:space="0" w:color="auto"/>
      </w:divBdr>
    </w:div>
    <w:div w:id="147089962">
      <w:bodyDiv w:val="1"/>
      <w:marLeft w:val="0"/>
      <w:marRight w:val="0"/>
      <w:marTop w:val="0"/>
      <w:marBottom w:val="0"/>
      <w:divBdr>
        <w:top w:val="none" w:sz="0" w:space="0" w:color="auto"/>
        <w:left w:val="none" w:sz="0" w:space="0" w:color="auto"/>
        <w:bottom w:val="none" w:sz="0" w:space="0" w:color="auto"/>
        <w:right w:val="none" w:sz="0" w:space="0" w:color="auto"/>
      </w:divBdr>
      <w:divsChild>
        <w:div w:id="1234850293">
          <w:marLeft w:val="0"/>
          <w:marRight w:val="0"/>
          <w:marTop w:val="0"/>
          <w:marBottom w:val="210"/>
          <w:divBdr>
            <w:top w:val="none" w:sz="0" w:space="0" w:color="auto"/>
            <w:left w:val="none" w:sz="0" w:space="0" w:color="auto"/>
            <w:bottom w:val="none" w:sz="0" w:space="0" w:color="auto"/>
            <w:right w:val="none" w:sz="0" w:space="0" w:color="auto"/>
          </w:divBdr>
          <w:divsChild>
            <w:div w:id="158155466">
              <w:marLeft w:val="0"/>
              <w:marRight w:val="0"/>
              <w:marTop w:val="0"/>
              <w:marBottom w:val="0"/>
              <w:divBdr>
                <w:top w:val="none" w:sz="0" w:space="0" w:color="auto"/>
                <w:left w:val="none" w:sz="0" w:space="0" w:color="auto"/>
                <w:bottom w:val="none" w:sz="0" w:space="0" w:color="auto"/>
                <w:right w:val="none" w:sz="0" w:space="0" w:color="auto"/>
              </w:divBdr>
            </w:div>
            <w:div w:id="1850951670">
              <w:marLeft w:val="0"/>
              <w:marRight w:val="0"/>
              <w:marTop w:val="0"/>
              <w:marBottom w:val="0"/>
              <w:divBdr>
                <w:top w:val="none" w:sz="0" w:space="0" w:color="auto"/>
                <w:left w:val="none" w:sz="0" w:space="0" w:color="auto"/>
                <w:bottom w:val="none" w:sz="0" w:space="0" w:color="auto"/>
                <w:right w:val="none" w:sz="0" w:space="0" w:color="auto"/>
              </w:divBdr>
            </w:div>
          </w:divsChild>
        </w:div>
        <w:div w:id="667563476">
          <w:marLeft w:val="0"/>
          <w:marRight w:val="0"/>
          <w:marTop w:val="0"/>
          <w:marBottom w:val="210"/>
          <w:divBdr>
            <w:top w:val="none" w:sz="0" w:space="0" w:color="auto"/>
            <w:left w:val="none" w:sz="0" w:space="0" w:color="auto"/>
            <w:bottom w:val="none" w:sz="0" w:space="0" w:color="auto"/>
            <w:right w:val="none" w:sz="0" w:space="0" w:color="auto"/>
          </w:divBdr>
          <w:divsChild>
            <w:div w:id="1067069901">
              <w:marLeft w:val="0"/>
              <w:marRight w:val="0"/>
              <w:marTop w:val="0"/>
              <w:marBottom w:val="0"/>
              <w:divBdr>
                <w:top w:val="none" w:sz="0" w:space="0" w:color="auto"/>
                <w:left w:val="none" w:sz="0" w:space="0" w:color="auto"/>
                <w:bottom w:val="none" w:sz="0" w:space="0" w:color="auto"/>
                <w:right w:val="none" w:sz="0" w:space="0" w:color="auto"/>
              </w:divBdr>
            </w:div>
            <w:div w:id="733964773">
              <w:marLeft w:val="0"/>
              <w:marRight w:val="0"/>
              <w:marTop w:val="0"/>
              <w:marBottom w:val="0"/>
              <w:divBdr>
                <w:top w:val="none" w:sz="0" w:space="0" w:color="auto"/>
                <w:left w:val="none" w:sz="0" w:space="0" w:color="auto"/>
                <w:bottom w:val="none" w:sz="0" w:space="0" w:color="auto"/>
                <w:right w:val="none" w:sz="0" w:space="0" w:color="auto"/>
              </w:divBdr>
            </w:div>
          </w:divsChild>
        </w:div>
        <w:div w:id="416513809">
          <w:marLeft w:val="0"/>
          <w:marRight w:val="0"/>
          <w:marTop w:val="0"/>
          <w:marBottom w:val="210"/>
          <w:divBdr>
            <w:top w:val="none" w:sz="0" w:space="0" w:color="auto"/>
            <w:left w:val="none" w:sz="0" w:space="0" w:color="auto"/>
            <w:bottom w:val="none" w:sz="0" w:space="0" w:color="auto"/>
            <w:right w:val="none" w:sz="0" w:space="0" w:color="auto"/>
          </w:divBdr>
          <w:divsChild>
            <w:div w:id="239759958">
              <w:marLeft w:val="0"/>
              <w:marRight w:val="0"/>
              <w:marTop w:val="0"/>
              <w:marBottom w:val="0"/>
              <w:divBdr>
                <w:top w:val="none" w:sz="0" w:space="0" w:color="auto"/>
                <w:left w:val="none" w:sz="0" w:space="0" w:color="auto"/>
                <w:bottom w:val="none" w:sz="0" w:space="0" w:color="auto"/>
                <w:right w:val="none" w:sz="0" w:space="0" w:color="auto"/>
              </w:divBdr>
            </w:div>
            <w:div w:id="2113012927">
              <w:marLeft w:val="0"/>
              <w:marRight w:val="0"/>
              <w:marTop w:val="0"/>
              <w:marBottom w:val="0"/>
              <w:divBdr>
                <w:top w:val="none" w:sz="0" w:space="0" w:color="auto"/>
                <w:left w:val="none" w:sz="0" w:space="0" w:color="auto"/>
                <w:bottom w:val="none" w:sz="0" w:space="0" w:color="auto"/>
                <w:right w:val="none" w:sz="0" w:space="0" w:color="auto"/>
              </w:divBdr>
            </w:div>
          </w:divsChild>
        </w:div>
        <w:div w:id="387807541">
          <w:marLeft w:val="0"/>
          <w:marRight w:val="0"/>
          <w:marTop w:val="0"/>
          <w:marBottom w:val="210"/>
          <w:divBdr>
            <w:top w:val="none" w:sz="0" w:space="0" w:color="auto"/>
            <w:left w:val="none" w:sz="0" w:space="0" w:color="auto"/>
            <w:bottom w:val="none" w:sz="0" w:space="0" w:color="auto"/>
            <w:right w:val="none" w:sz="0" w:space="0" w:color="auto"/>
          </w:divBdr>
          <w:divsChild>
            <w:div w:id="1691682550">
              <w:marLeft w:val="0"/>
              <w:marRight w:val="0"/>
              <w:marTop w:val="0"/>
              <w:marBottom w:val="0"/>
              <w:divBdr>
                <w:top w:val="none" w:sz="0" w:space="0" w:color="auto"/>
                <w:left w:val="none" w:sz="0" w:space="0" w:color="auto"/>
                <w:bottom w:val="none" w:sz="0" w:space="0" w:color="auto"/>
                <w:right w:val="none" w:sz="0" w:space="0" w:color="auto"/>
              </w:divBdr>
            </w:div>
            <w:div w:id="229848472">
              <w:marLeft w:val="0"/>
              <w:marRight w:val="0"/>
              <w:marTop w:val="0"/>
              <w:marBottom w:val="0"/>
              <w:divBdr>
                <w:top w:val="none" w:sz="0" w:space="0" w:color="auto"/>
                <w:left w:val="none" w:sz="0" w:space="0" w:color="auto"/>
                <w:bottom w:val="none" w:sz="0" w:space="0" w:color="auto"/>
                <w:right w:val="none" w:sz="0" w:space="0" w:color="auto"/>
              </w:divBdr>
            </w:div>
          </w:divsChild>
        </w:div>
        <w:div w:id="234977715">
          <w:marLeft w:val="0"/>
          <w:marRight w:val="0"/>
          <w:marTop w:val="0"/>
          <w:marBottom w:val="210"/>
          <w:divBdr>
            <w:top w:val="none" w:sz="0" w:space="0" w:color="auto"/>
            <w:left w:val="none" w:sz="0" w:space="0" w:color="auto"/>
            <w:bottom w:val="none" w:sz="0" w:space="0" w:color="auto"/>
            <w:right w:val="none" w:sz="0" w:space="0" w:color="auto"/>
          </w:divBdr>
          <w:divsChild>
            <w:div w:id="258559922">
              <w:marLeft w:val="0"/>
              <w:marRight w:val="0"/>
              <w:marTop w:val="0"/>
              <w:marBottom w:val="0"/>
              <w:divBdr>
                <w:top w:val="none" w:sz="0" w:space="0" w:color="auto"/>
                <w:left w:val="none" w:sz="0" w:space="0" w:color="auto"/>
                <w:bottom w:val="none" w:sz="0" w:space="0" w:color="auto"/>
                <w:right w:val="none" w:sz="0" w:space="0" w:color="auto"/>
              </w:divBdr>
            </w:div>
            <w:div w:id="2008514009">
              <w:marLeft w:val="0"/>
              <w:marRight w:val="0"/>
              <w:marTop w:val="0"/>
              <w:marBottom w:val="0"/>
              <w:divBdr>
                <w:top w:val="none" w:sz="0" w:space="0" w:color="auto"/>
                <w:left w:val="none" w:sz="0" w:space="0" w:color="auto"/>
                <w:bottom w:val="none" w:sz="0" w:space="0" w:color="auto"/>
                <w:right w:val="none" w:sz="0" w:space="0" w:color="auto"/>
              </w:divBdr>
            </w:div>
          </w:divsChild>
        </w:div>
        <w:div w:id="1623488871">
          <w:marLeft w:val="0"/>
          <w:marRight w:val="0"/>
          <w:marTop w:val="0"/>
          <w:marBottom w:val="21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
            <w:div w:id="674961102">
              <w:marLeft w:val="0"/>
              <w:marRight w:val="0"/>
              <w:marTop w:val="0"/>
              <w:marBottom w:val="0"/>
              <w:divBdr>
                <w:top w:val="none" w:sz="0" w:space="0" w:color="auto"/>
                <w:left w:val="none" w:sz="0" w:space="0" w:color="auto"/>
                <w:bottom w:val="none" w:sz="0" w:space="0" w:color="auto"/>
                <w:right w:val="none" w:sz="0" w:space="0" w:color="auto"/>
              </w:divBdr>
            </w:div>
          </w:divsChild>
        </w:div>
        <w:div w:id="688944108">
          <w:marLeft w:val="0"/>
          <w:marRight w:val="0"/>
          <w:marTop w:val="0"/>
          <w:marBottom w:val="210"/>
          <w:divBdr>
            <w:top w:val="none" w:sz="0" w:space="0" w:color="auto"/>
            <w:left w:val="none" w:sz="0" w:space="0" w:color="auto"/>
            <w:bottom w:val="none" w:sz="0" w:space="0" w:color="auto"/>
            <w:right w:val="none" w:sz="0" w:space="0" w:color="auto"/>
          </w:divBdr>
          <w:divsChild>
            <w:div w:id="73285457">
              <w:marLeft w:val="0"/>
              <w:marRight w:val="0"/>
              <w:marTop w:val="0"/>
              <w:marBottom w:val="0"/>
              <w:divBdr>
                <w:top w:val="none" w:sz="0" w:space="0" w:color="auto"/>
                <w:left w:val="none" w:sz="0" w:space="0" w:color="auto"/>
                <w:bottom w:val="none" w:sz="0" w:space="0" w:color="auto"/>
                <w:right w:val="none" w:sz="0" w:space="0" w:color="auto"/>
              </w:divBdr>
            </w:div>
            <w:div w:id="265619674">
              <w:marLeft w:val="0"/>
              <w:marRight w:val="0"/>
              <w:marTop w:val="0"/>
              <w:marBottom w:val="0"/>
              <w:divBdr>
                <w:top w:val="none" w:sz="0" w:space="0" w:color="auto"/>
                <w:left w:val="none" w:sz="0" w:space="0" w:color="auto"/>
                <w:bottom w:val="none" w:sz="0" w:space="0" w:color="auto"/>
                <w:right w:val="none" w:sz="0" w:space="0" w:color="auto"/>
              </w:divBdr>
            </w:div>
          </w:divsChild>
        </w:div>
        <w:div w:id="995182726">
          <w:marLeft w:val="0"/>
          <w:marRight w:val="0"/>
          <w:marTop w:val="0"/>
          <w:marBottom w:val="210"/>
          <w:divBdr>
            <w:top w:val="none" w:sz="0" w:space="0" w:color="auto"/>
            <w:left w:val="none" w:sz="0" w:space="0" w:color="auto"/>
            <w:bottom w:val="none" w:sz="0" w:space="0" w:color="auto"/>
            <w:right w:val="none" w:sz="0" w:space="0" w:color="auto"/>
          </w:divBdr>
          <w:divsChild>
            <w:div w:id="1553494803">
              <w:marLeft w:val="0"/>
              <w:marRight w:val="0"/>
              <w:marTop w:val="0"/>
              <w:marBottom w:val="0"/>
              <w:divBdr>
                <w:top w:val="none" w:sz="0" w:space="0" w:color="auto"/>
                <w:left w:val="none" w:sz="0" w:space="0" w:color="auto"/>
                <w:bottom w:val="none" w:sz="0" w:space="0" w:color="auto"/>
                <w:right w:val="none" w:sz="0" w:space="0" w:color="auto"/>
              </w:divBdr>
            </w:div>
            <w:div w:id="1547058412">
              <w:marLeft w:val="0"/>
              <w:marRight w:val="0"/>
              <w:marTop w:val="0"/>
              <w:marBottom w:val="0"/>
              <w:divBdr>
                <w:top w:val="none" w:sz="0" w:space="0" w:color="auto"/>
                <w:left w:val="none" w:sz="0" w:space="0" w:color="auto"/>
                <w:bottom w:val="none" w:sz="0" w:space="0" w:color="auto"/>
                <w:right w:val="none" w:sz="0" w:space="0" w:color="auto"/>
              </w:divBdr>
            </w:div>
          </w:divsChild>
        </w:div>
        <w:div w:id="1766029151">
          <w:marLeft w:val="0"/>
          <w:marRight w:val="0"/>
          <w:marTop w:val="0"/>
          <w:marBottom w:val="210"/>
          <w:divBdr>
            <w:top w:val="none" w:sz="0" w:space="0" w:color="auto"/>
            <w:left w:val="none" w:sz="0" w:space="0" w:color="auto"/>
            <w:bottom w:val="none" w:sz="0" w:space="0" w:color="auto"/>
            <w:right w:val="none" w:sz="0" w:space="0" w:color="auto"/>
          </w:divBdr>
          <w:divsChild>
            <w:div w:id="1686519066">
              <w:marLeft w:val="0"/>
              <w:marRight w:val="0"/>
              <w:marTop w:val="0"/>
              <w:marBottom w:val="0"/>
              <w:divBdr>
                <w:top w:val="none" w:sz="0" w:space="0" w:color="auto"/>
                <w:left w:val="none" w:sz="0" w:space="0" w:color="auto"/>
                <w:bottom w:val="none" w:sz="0" w:space="0" w:color="auto"/>
                <w:right w:val="none" w:sz="0" w:space="0" w:color="auto"/>
              </w:divBdr>
            </w:div>
            <w:div w:id="871259592">
              <w:marLeft w:val="0"/>
              <w:marRight w:val="0"/>
              <w:marTop w:val="0"/>
              <w:marBottom w:val="0"/>
              <w:divBdr>
                <w:top w:val="none" w:sz="0" w:space="0" w:color="auto"/>
                <w:left w:val="none" w:sz="0" w:space="0" w:color="auto"/>
                <w:bottom w:val="none" w:sz="0" w:space="0" w:color="auto"/>
                <w:right w:val="none" w:sz="0" w:space="0" w:color="auto"/>
              </w:divBdr>
            </w:div>
          </w:divsChild>
        </w:div>
        <w:div w:id="309093582">
          <w:marLeft w:val="0"/>
          <w:marRight w:val="0"/>
          <w:marTop w:val="0"/>
          <w:marBottom w:val="210"/>
          <w:divBdr>
            <w:top w:val="none" w:sz="0" w:space="0" w:color="auto"/>
            <w:left w:val="none" w:sz="0" w:space="0" w:color="auto"/>
            <w:bottom w:val="none" w:sz="0" w:space="0" w:color="auto"/>
            <w:right w:val="none" w:sz="0" w:space="0" w:color="auto"/>
          </w:divBdr>
          <w:divsChild>
            <w:div w:id="707267123">
              <w:marLeft w:val="0"/>
              <w:marRight w:val="0"/>
              <w:marTop w:val="0"/>
              <w:marBottom w:val="0"/>
              <w:divBdr>
                <w:top w:val="none" w:sz="0" w:space="0" w:color="auto"/>
                <w:left w:val="none" w:sz="0" w:space="0" w:color="auto"/>
                <w:bottom w:val="none" w:sz="0" w:space="0" w:color="auto"/>
                <w:right w:val="none" w:sz="0" w:space="0" w:color="auto"/>
              </w:divBdr>
            </w:div>
            <w:div w:id="1398553201">
              <w:marLeft w:val="0"/>
              <w:marRight w:val="0"/>
              <w:marTop w:val="0"/>
              <w:marBottom w:val="0"/>
              <w:divBdr>
                <w:top w:val="none" w:sz="0" w:space="0" w:color="auto"/>
                <w:left w:val="none" w:sz="0" w:space="0" w:color="auto"/>
                <w:bottom w:val="none" w:sz="0" w:space="0" w:color="auto"/>
                <w:right w:val="none" w:sz="0" w:space="0" w:color="auto"/>
              </w:divBdr>
            </w:div>
          </w:divsChild>
        </w:div>
        <w:div w:id="1265723253">
          <w:marLeft w:val="0"/>
          <w:marRight w:val="0"/>
          <w:marTop w:val="0"/>
          <w:marBottom w:val="210"/>
          <w:divBdr>
            <w:top w:val="none" w:sz="0" w:space="0" w:color="auto"/>
            <w:left w:val="none" w:sz="0" w:space="0" w:color="auto"/>
            <w:bottom w:val="none" w:sz="0" w:space="0" w:color="auto"/>
            <w:right w:val="none" w:sz="0" w:space="0" w:color="auto"/>
          </w:divBdr>
          <w:divsChild>
            <w:div w:id="1474641416">
              <w:marLeft w:val="0"/>
              <w:marRight w:val="0"/>
              <w:marTop w:val="0"/>
              <w:marBottom w:val="0"/>
              <w:divBdr>
                <w:top w:val="none" w:sz="0" w:space="0" w:color="auto"/>
                <w:left w:val="none" w:sz="0" w:space="0" w:color="auto"/>
                <w:bottom w:val="none" w:sz="0" w:space="0" w:color="auto"/>
                <w:right w:val="none" w:sz="0" w:space="0" w:color="auto"/>
              </w:divBdr>
            </w:div>
            <w:div w:id="1584072346">
              <w:marLeft w:val="0"/>
              <w:marRight w:val="0"/>
              <w:marTop w:val="0"/>
              <w:marBottom w:val="0"/>
              <w:divBdr>
                <w:top w:val="none" w:sz="0" w:space="0" w:color="auto"/>
                <w:left w:val="none" w:sz="0" w:space="0" w:color="auto"/>
                <w:bottom w:val="none" w:sz="0" w:space="0" w:color="auto"/>
                <w:right w:val="none" w:sz="0" w:space="0" w:color="auto"/>
              </w:divBdr>
            </w:div>
          </w:divsChild>
        </w:div>
        <w:div w:id="1100685947">
          <w:marLeft w:val="0"/>
          <w:marRight w:val="0"/>
          <w:marTop w:val="0"/>
          <w:marBottom w:val="210"/>
          <w:divBdr>
            <w:top w:val="none" w:sz="0" w:space="0" w:color="auto"/>
            <w:left w:val="none" w:sz="0" w:space="0" w:color="auto"/>
            <w:bottom w:val="none" w:sz="0" w:space="0" w:color="auto"/>
            <w:right w:val="none" w:sz="0" w:space="0" w:color="auto"/>
          </w:divBdr>
          <w:divsChild>
            <w:div w:id="562760498">
              <w:marLeft w:val="0"/>
              <w:marRight w:val="0"/>
              <w:marTop w:val="0"/>
              <w:marBottom w:val="0"/>
              <w:divBdr>
                <w:top w:val="none" w:sz="0" w:space="0" w:color="auto"/>
                <w:left w:val="none" w:sz="0" w:space="0" w:color="auto"/>
                <w:bottom w:val="none" w:sz="0" w:space="0" w:color="auto"/>
                <w:right w:val="none" w:sz="0" w:space="0" w:color="auto"/>
              </w:divBdr>
            </w:div>
            <w:div w:id="113912506">
              <w:marLeft w:val="0"/>
              <w:marRight w:val="0"/>
              <w:marTop w:val="0"/>
              <w:marBottom w:val="0"/>
              <w:divBdr>
                <w:top w:val="none" w:sz="0" w:space="0" w:color="auto"/>
                <w:left w:val="none" w:sz="0" w:space="0" w:color="auto"/>
                <w:bottom w:val="none" w:sz="0" w:space="0" w:color="auto"/>
                <w:right w:val="none" w:sz="0" w:space="0" w:color="auto"/>
              </w:divBdr>
            </w:div>
          </w:divsChild>
        </w:div>
        <w:div w:id="1334259390">
          <w:marLeft w:val="0"/>
          <w:marRight w:val="0"/>
          <w:marTop w:val="0"/>
          <w:marBottom w:val="210"/>
          <w:divBdr>
            <w:top w:val="none" w:sz="0" w:space="0" w:color="auto"/>
            <w:left w:val="none" w:sz="0" w:space="0" w:color="auto"/>
            <w:bottom w:val="none" w:sz="0" w:space="0" w:color="auto"/>
            <w:right w:val="none" w:sz="0" w:space="0" w:color="auto"/>
          </w:divBdr>
          <w:divsChild>
            <w:div w:id="1642881589">
              <w:marLeft w:val="0"/>
              <w:marRight w:val="0"/>
              <w:marTop w:val="0"/>
              <w:marBottom w:val="0"/>
              <w:divBdr>
                <w:top w:val="none" w:sz="0" w:space="0" w:color="auto"/>
                <w:left w:val="none" w:sz="0" w:space="0" w:color="auto"/>
                <w:bottom w:val="none" w:sz="0" w:space="0" w:color="auto"/>
                <w:right w:val="none" w:sz="0" w:space="0" w:color="auto"/>
              </w:divBdr>
            </w:div>
            <w:div w:id="707686049">
              <w:marLeft w:val="0"/>
              <w:marRight w:val="0"/>
              <w:marTop w:val="0"/>
              <w:marBottom w:val="0"/>
              <w:divBdr>
                <w:top w:val="none" w:sz="0" w:space="0" w:color="auto"/>
                <w:left w:val="none" w:sz="0" w:space="0" w:color="auto"/>
                <w:bottom w:val="none" w:sz="0" w:space="0" w:color="auto"/>
                <w:right w:val="none" w:sz="0" w:space="0" w:color="auto"/>
              </w:divBdr>
            </w:div>
          </w:divsChild>
        </w:div>
        <w:div w:id="1938904218">
          <w:marLeft w:val="0"/>
          <w:marRight w:val="0"/>
          <w:marTop w:val="0"/>
          <w:marBottom w:val="210"/>
          <w:divBdr>
            <w:top w:val="none" w:sz="0" w:space="0" w:color="auto"/>
            <w:left w:val="none" w:sz="0" w:space="0" w:color="auto"/>
            <w:bottom w:val="none" w:sz="0" w:space="0" w:color="auto"/>
            <w:right w:val="none" w:sz="0" w:space="0" w:color="auto"/>
          </w:divBdr>
          <w:divsChild>
            <w:div w:id="971522627">
              <w:marLeft w:val="0"/>
              <w:marRight w:val="0"/>
              <w:marTop w:val="0"/>
              <w:marBottom w:val="0"/>
              <w:divBdr>
                <w:top w:val="none" w:sz="0" w:space="0" w:color="auto"/>
                <w:left w:val="none" w:sz="0" w:space="0" w:color="auto"/>
                <w:bottom w:val="none" w:sz="0" w:space="0" w:color="auto"/>
                <w:right w:val="none" w:sz="0" w:space="0" w:color="auto"/>
              </w:divBdr>
            </w:div>
            <w:div w:id="569121790">
              <w:marLeft w:val="0"/>
              <w:marRight w:val="0"/>
              <w:marTop w:val="0"/>
              <w:marBottom w:val="0"/>
              <w:divBdr>
                <w:top w:val="none" w:sz="0" w:space="0" w:color="auto"/>
                <w:left w:val="none" w:sz="0" w:space="0" w:color="auto"/>
                <w:bottom w:val="none" w:sz="0" w:space="0" w:color="auto"/>
                <w:right w:val="none" w:sz="0" w:space="0" w:color="auto"/>
              </w:divBdr>
            </w:div>
          </w:divsChild>
        </w:div>
        <w:div w:id="1182819476">
          <w:marLeft w:val="0"/>
          <w:marRight w:val="0"/>
          <w:marTop w:val="0"/>
          <w:marBottom w:val="210"/>
          <w:divBdr>
            <w:top w:val="none" w:sz="0" w:space="0" w:color="auto"/>
            <w:left w:val="none" w:sz="0" w:space="0" w:color="auto"/>
            <w:bottom w:val="none" w:sz="0" w:space="0" w:color="auto"/>
            <w:right w:val="none" w:sz="0" w:space="0" w:color="auto"/>
          </w:divBdr>
          <w:divsChild>
            <w:div w:id="981617241">
              <w:marLeft w:val="0"/>
              <w:marRight w:val="0"/>
              <w:marTop w:val="0"/>
              <w:marBottom w:val="0"/>
              <w:divBdr>
                <w:top w:val="none" w:sz="0" w:space="0" w:color="auto"/>
                <w:left w:val="none" w:sz="0" w:space="0" w:color="auto"/>
                <w:bottom w:val="none" w:sz="0" w:space="0" w:color="auto"/>
                <w:right w:val="none" w:sz="0" w:space="0" w:color="auto"/>
              </w:divBdr>
            </w:div>
            <w:div w:id="1232234361">
              <w:marLeft w:val="0"/>
              <w:marRight w:val="0"/>
              <w:marTop w:val="0"/>
              <w:marBottom w:val="0"/>
              <w:divBdr>
                <w:top w:val="none" w:sz="0" w:space="0" w:color="auto"/>
                <w:left w:val="none" w:sz="0" w:space="0" w:color="auto"/>
                <w:bottom w:val="none" w:sz="0" w:space="0" w:color="auto"/>
                <w:right w:val="none" w:sz="0" w:space="0" w:color="auto"/>
              </w:divBdr>
            </w:div>
          </w:divsChild>
        </w:div>
        <w:div w:id="603803438">
          <w:marLeft w:val="0"/>
          <w:marRight w:val="0"/>
          <w:marTop w:val="0"/>
          <w:marBottom w:val="210"/>
          <w:divBdr>
            <w:top w:val="none" w:sz="0" w:space="0" w:color="auto"/>
            <w:left w:val="none" w:sz="0" w:space="0" w:color="auto"/>
            <w:bottom w:val="none" w:sz="0" w:space="0" w:color="auto"/>
            <w:right w:val="none" w:sz="0" w:space="0" w:color="auto"/>
          </w:divBdr>
          <w:divsChild>
            <w:div w:id="945231761">
              <w:marLeft w:val="0"/>
              <w:marRight w:val="0"/>
              <w:marTop w:val="0"/>
              <w:marBottom w:val="0"/>
              <w:divBdr>
                <w:top w:val="none" w:sz="0" w:space="0" w:color="auto"/>
                <w:left w:val="none" w:sz="0" w:space="0" w:color="auto"/>
                <w:bottom w:val="none" w:sz="0" w:space="0" w:color="auto"/>
                <w:right w:val="none" w:sz="0" w:space="0" w:color="auto"/>
              </w:divBdr>
            </w:div>
            <w:div w:id="842667104">
              <w:marLeft w:val="0"/>
              <w:marRight w:val="0"/>
              <w:marTop w:val="0"/>
              <w:marBottom w:val="0"/>
              <w:divBdr>
                <w:top w:val="none" w:sz="0" w:space="0" w:color="auto"/>
                <w:left w:val="none" w:sz="0" w:space="0" w:color="auto"/>
                <w:bottom w:val="none" w:sz="0" w:space="0" w:color="auto"/>
                <w:right w:val="none" w:sz="0" w:space="0" w:color="auto"/>
              </w:divBdr>
            </w:div>
          </w:divsChild>
        </w:div>
        <w:div w:id="1562859979">
          <w:marLeft w:val="0"/>
          <w:marRight w:val="0"/>
          <w:marTop w:val="0"/>
          <w:marBottom w:val="210"/>
          <w:divBdr>
            <w:top w:val="none" w:sz="0" w:space="0" w:color="auto"/>
            <w:left w:val="none" w:sz="0" w:space="0" w:color="auto"/>
            <w:bottom w:val="none" w:sz="0" w:space="0" w:color="auto"/>
            <w:right w:val="none" w:sz="0" w:space="0" w:color="auto"/>
          </w:divBdr>
          <w:divsChild>
            <w:div w:id="1029380977">
              <w:marLeft w:val="0"/>
              <w:marRight w:val="0"/>
              <w:marTop w:val="0"/>
              <w:marBottom w:val="0"/>
              <w:divBdr>
                <w:top w:val="none" w:sz="0" w:space="0" w:color="auto"/>
                <w:left w:val="none" w:sz="0" w:space="0" w:color="auto"/>
                <w:bottom w:val="none" w:sz="0" w:space="0" w:color="auto"/>
                <w:right w:val="none" w:sz="0" w:space="0" w:color="auto"/>
              </w:divBdr>
            </w:div>
            <w:div w:id="1243295576">
              <w:marLeft w:val="0"/>
              <w:marRight w:val="0"/>
              <w:marTop w:val="0"/>
              <w:marBottom w:val="0"/>
              <w:divBdr>
                <w:top w:val="none" w:sz="0" w:space="0" w:color="auto"/>
                <w:left w:val="none" w:sz="0" w:space="0" w:color="auto"/>
                <w:bottom w:val="none" w:sz="0" w:space="0" w:color="auto"/>
                <w:right w:val="none" w:sz="0" w:space="0" w:color="auto"/>
              </w:divBdr>
            </w:div>
          </w:divsChild>
        </w:div>
        <w:div w:id="1748116659">
          <w:marLeft w:val="0"/>
          <w:marRight w:val="0"/>
          <w:marTop w:val="0"/>
          <w:marBottom w:val="210"/>
          <w:divBdr>
            <w:top w:val="none" w:sz="0" w:space="0" w:color="auto"/>
            <w:left w:val="none" w:sz="0" w:space="0" w:color="auto"/>
            <w:bottom w:val="none" w:sz="0" w:space="0" w:color="auto"/>
            <w:right w:val="none" w:sz="0" w:space="0" w:color="auto"/>
          </w:divBdr>
          <w:divsChild>
            <w:div w:id="1670864416">
              <w:marLeft w:val="0"/>
              <w:marRight w:val="0"/>
              <w:marTop w:val="0"/>
              <w:marBottom w:val="0"/>
              <w:divBdr>
                <w:top w:val="none" w:sz="0" w:space="0" w:color="auto"/>
                <w:left w:val="none" w:sz="0" w:space="0" w:color="auto"/>
                <w:bottom w:val="none" w:sz="0" w:space="0" w:color="auto"/>
                <w:right w:val="none" w:sz="0" w:space="0" w:color="auto"/>
              </w:divBdr>
            </w:div>
            <w:div w:id="88936255">
              <w:marLeft w:val="0"/>
              <w:marRight w:val="0"/>
              <w:marTop w:val="0"/>
              <w:marBottom w:val="0"/>
              <w:divBdr>
                <w:top w:val="none" w:sz="0" w:space="0" w:color="auto"/>
                <w:left w:val="none" w:sz="0" w:space="0" w:color="auto"/>
                <w:bottom w:val="none" w:sz="0" w:space="0" w:color="auto"/>
                <w:right w:val="none" w:sz="0" w:space="0" w:color="auto"/>
              </w:divBdr>
            </w:div>
          </w:divsChild>
        </w:div>
        <w:div w:id="1299341702">
          <w:marLeft w:val="0"/>
          <w:marRight w:val="0"/>
          <w:marTop w:val="0"/>
          <w:marBottom w:val="210"/>
          <w:divBdr>
            <w:top w:val="none" w:sz="0" w:space="0" w:color="auto"/>
            <w:left w:val="none" w:sz="0" w:space="0" w:color="auto"/>
            <w:bottom w:val="none" w:sz="0" w:space="0" w:color="auto"/>
            <w:right w:val="none" w:sz="0" w:space="0" w:color="auto"/>
          </w:divBdr>
          <w:divsChild>
            <w:div w:id="1745639971">
              <w:marLeft w:val="0"/>
              <w:marRight w:val="0"/>
              <w:marTop w:val="0"/>
              <w:marBottom w:val="0"/>
              <w:divBdr>
                <w:top w:val="none" w:sz="0" w:space="0" w:color="auto"/>
                <w:left w:val="none" w:sz="0" w:space="0" w:color="auto"/>
                <w:bottom w:val="none" w:sz="0" w:space="0" w:color="auto"/>
                <w:right w:val="none" w:sz="0" w:space="0" w:color="auto"/>
              </w:divBdr>
            </w:div>
            <w:div w:id="502008518">
              <w:marLeft w:val="0"/>
              <w:marRight w:val="0"/>
              <w:marTop w:val="0"/>
              <w:marBottom w:val="0"/>
              <w:divBdr>
                <w:top w:val="none" w:sz="0" w:space="0" w:color="auto"/>
                <w:left w:val="none" w:sz="0" w:space="0" w:color="auto"/>
                <w:bottom w:val="none" w:sz="0" w:space="0" w:color="auto"/>
                <w:right w:val="none" w:sz="0" w:space="0" w:color="auto"/>
              </w:divBdr>
            </w:div>
          </w:divsChild>
        </w:div>
        <w:div w:id="323095758">
          <w:marLeft w:val="0"/>
          <w:marRight w:val="0"/>
          <w:marTop w:val="0"/>
          <w:marBottom w:val="210"/>
          <w:divBdr>
            <w:top w:val="none" w:sz="0" w:space="0" w:color="auto"/>
            <w:left w:val="none" w:sz="0" w:space="0" w:color="auto"/>
            <w:bottom w:val="none" w:sz="0" w:space="0" w:color="auto"/>
            <w:right w:val="none" w:sz="0" w:space="0" w:color="auto"/>
          </w:divBdr>
          <w:divsChild>
            <w:div w:id="1748065958">
              <w:marLeft w:val="0"/>
              <w:marRight w:val="0"/>
              <w:marTop w:val="0"/>
              <w:marBottom w:val="0"/>
              <w:divBdr>
                <w:top w:val="none" w:sz="0" w:space="0" w:color="auto"/>
                <w:left w:val="none" w:sz="0" w:space="0" w:color="auto"/>
                <w:bottom w:val="none" w:sz="0" w:space="0" w:color="auto"/>
                <w:right w:val="none" w:sz="0" w:space="0" w:color="auto"/>
              </w:divBdr>
            </w:div>
            <w:div w:id="951402377">
              <w:marLeft w:val="0"/>
              <w:marRight w:val="0"/>
              <w:marTop w:val="0"/>
              <w:marBottom w:val="0"/>
              <w:divBdr>
                <w:top w:val="none" w:sz="0" w:space="0" w:color="auto"/>
                <w:left w:val="none" w:sz="0" w:space="0" w:color="auto"/>
                <w:bottom w:val="none" w:sz="0" w:space="0" w:color="auto"/>
                <w:right w:val="none" w:sz="0" w:space="0" w:color="auto"/>
              </w:divBdr>
            </w:div>
          </w:divsChild>
        </w:div>
        <w:div w:id="607198655">
          <w:marLeft w:val="0"/>
          <w:marRight w:val="0"/>
          <w:marTop w:val="0"/>
          <w:marBottom w:val="210"/>
          <w:divBdr>
            <w:top w:val="none" w:sz="0" w:space="0" w:color="auto"/>
            <w:left w:val="none" w:sz="0" w:space="0" w:color="auto"/>
            <w:bottom w:val="none" w:sz="0" w:space="0" w:color="auto"/>
            <w:right w:val="none" w:sz="0" w:space="0" w:color="auto"/>
          </w:divBdr>
          <w:divsChild>
            <w:div w:id="1405102464">
              <w:marLeft w:val="0"/>
              <w:marRight w:val="0"/>
              <w:marTop w:val="0"/>
              <w:marBottom w:val="0"/>
              <w:divBdr>
                <w:top w:val="none" w:sz="0" w:space="0" w:color="auto"/>
                <w:left w:val="none" w:sz="0" w:space="0" w:color="auto"/>
                <w:bottom w:val="none" w:sz="0" w:space="0" w:color="auto"/>
                <w:right w:val="none" w:sz="0" w:space="0" w:color="auto"/>
              </w:divBdr>
            </w:div>
            <w:div w:id="437481330">
              <w:marLeft w:val="0"/>
              <w:marRight w:val="0"/>
              <w:marTop w:val="0"/>
              <w:marBottom w:val="0"/>
              <w:divBdr>
                <w:top w:val="none" w:sz="0" w:space="0" w:color="auto"/>
                <w:left w:val="none" w:sz="0" w:space="0" w:color="auto"/>
                <w:bottom w:val="none" w:sz="0" w:space="0" w:color="auto"/>
                <w:right w:val="none" w:sz="0" w:space="0" w:color="auto"/>
              </w:divBdr>
            </w:div>
          </w:divsChild>
        </w:div>
        <w:div w:id="1080904509">
          <w:marLeft w:val="0"/>
          <w:marRight w:val="0"/>
          <w:marTop w:val="0"/>
          <w:marBottom w:val="210"/>
          <w:divBdr>
            <w:top w:val="none" w:sz="0" w:space="0" w:color="auto"/>
            <w:left w:val="none" w:sz="0" w:space="0" w:color="auto"/>
            <w:bottom w:val="none" w:sz="0" w:space="0" w:color="auto"/>
            <w:right w:val="none" w:sz="0" w:space="0" w:color="auto"/>
          </w:divBdr>
          <w:divsChild>
            <w:div w:id="1095591056">
              <w:marLeft w:val="0"/>
              <w:marRight w:val="0"/>
              <w:marTop w:val="0"/>
              <w:marBottom w:val="0"/>
              <w:divBdr>
                <w:top w:val="none" w:sz="0" w:space="0" w:color="auto"/>
                <w:left w:val="none" w:sz="0" w:space="0" w:color="auto"/>
                <w:bottom w:val="none" w:sz="0" w:space="0" w:color="auto"/>
                <w:right w:val="none" w:sz="0" w:space="0" w:color="auto"/>
              </w:divBdr>
            </w:div>
            <w:div w:id="90780303">
              <w:marLeft w:val="0"/>
              <w:marRight w:val="0"/>
              <w:marTop w:val="0"/>
              <w:marBottom w:val="0"/>
              <w:divBdr>
                <w:top w:val="none" w:sz="0" w:space="0" w:color="auto"/>
                <w:left w:val="none" w:sz="0" w:space="0" w:color="auto"/>
                <w:bottom w:val="none" w:sz="0" w:space="0" w:color="auto"/>
                <w:right w:val="none" w:sz="0" w:space="0" w:color="auto"/>
              </w:divBdr>
            </w:div>
          </w:divsChild>
        </w:div>
        <w:div w:id="971440500">
          <w:marLeft w:val="0"/>
          <w:marRight w:val="0"/>
          <w:marTop w:val="0"/>
          <w:marBottom w:val="210"/>
          <w:divBdr>
            <w:top w:val="none" w:sz="0" w:space="0" w:color="auto"/>
            <w:left w:val="none" w:sz="0" w:space="0" w:color="auto"/>
            <w:bottom w:val="none" w:sz="0" w:space="0" w:color="auto"/>
            <w:right w:val="none" w:sz="0" w:space="0" w:color="auto"/>
          </w:divBdr>
          <w:divsChild>
            <w:div w:id="321155954">
              <w:marLeft w:val="0"/>
              <w:marRight w:val="0"/>
              <w:marTop w:val="0"/>
              <w:marBottom w:val="0"/>
              <w:divBdr>
                <w:top w:val="none" w:sz="0" w:space="0" w:color="auto"/>
                <w:left w:val="none" w:sz="0" w:space="0" w:color="auto"/>
                <w:bottom w:val="none" w:sz="0" w:space="0" w:color="auto"/>
                <w:right w:val="none" w:sz="0" w:space="0" w:color="auto"/>
              </w:divBdr>
            </w:div>
            <w:div w:id="50422572">
              <w:marLeft w:val="0"/>
              <w:marRight w:val="0"/>
              <w:marTop w:val="0"/>
              <w:marBottom w:val="0"/>
              <w:divBdr>
                <w:top w:val="none" w:sz="0" w:space="0" w:color="auto"/>
                <w:left w:val="none" w:sz="0" w:space="0" w:color="auto"/>
                <w:bottom w:val="none" w:sz="0" w:space="0" w:color="auto"/>
                <w:right w:val="none" w:sz="0" w:space="0" w:color="auto"/>
              </w:divBdr>
            </w:div>
          </w:divsChild>
        </w:div>
        <w:div w:id="576744437">
          <w:marLeft w:val="0"/>
          <w:marRight w:val="0"/>
          <w:marTop w:val="0"/>
          <w:marBottom w:val="210"/>
          <w:divBdr>
            <w:top w:val="none" w:sz="0" w:space="0" w:color="auto"/>
            <w:left w:val="none" w:sz="0" w:space="0" w:color="auto"/>
            <w:bottom w:val="none" w:sz="0" w:space="0" w:color="auto"/>
            <w:right w:val="none" w:sz="0" w:space="0" w:color="auto"/>
          </w:divBdr>
          <w:divsChild>
            <w:div w:id="1164466966">
              <w:marLeft w:val="0"/>
              <w:marRight w:val="0"/>
              <w:marTop w:val="0"/>
              <w:marBottom w:val="0"/>
              <w:divBdr>
                <w:top w:val="none" w:sz="0" w:space="0" w:color="auto"/>
                <w:left w:val="none" w:sz="0" w:space="0" w:color="auto"/>
                <w:bottom w:val="none" w:sz="0" w:space="0" w:color="auto"/>
                <w:right w:val="none" w:sz="0" w:space="0" w:color="auto"/>
              </w:divBdr>
            </w:div>
            <w:div w:id="1978948545">
              <w:marLeft w:val="0"/>
              <w:marRight w:val="0"/>
              <w:marTop w:val="0"/>
              <w:marBottom w:val="0"/>
              <w:divBdr>
                <w:top w:val="none" w:sz="0" w:space="0" w:color="auto"/>
                <w:left w:val="none" w:sz="0" w:space="0" w:color="auto"/>
                <w:bottom w:val="none" w:sz="0" w:space="0" w:color="auto"/>
                <w:right w:val="none" w:sz="0" w:space="0" w:color="auto"/>
              </w:divBdr>
            </w:div>
          </w:divsChild>
        </w:div>
        <w:div w:id="63265046">
          <w:marLeft w:val="0"/>
          <w:marRight w:val="0"/>
          <w:marTop w:val="0"/>
          <w:marBottom w:val="210"/>
          <w:divBdr>
            <w:top w:val="none" w:sz="0" w:space="0" w:color="auto"/>
            <w:left w:val="none" w:sz="0" w:space="0" w:color="auto"/>
            <w:bottom w:val="none" w:sz="0" w:space="0" w:color="auto"/>
            <w:right w:val="none" w:sz="0" w:space="0" w:color="auto"/>
          </w:divBdr>
          <w:divsChild>
            <w:div w:id="823162732">
              <w:marLeft w:val="0"/>
              <w:marRight w:val="0"/>
              <w:marTop w:val="0"/>
              <w:marBottom w:val="0"/>
              <w:divBdr>
                <w:top w:val="none" w:sz="0" w:space="0" w:color="auto"/>
                <w:left w:val="none" w:sz="0" w:space="0" w:color="auto"/>
                <w:bottom w:val="none" w:sz="0" w:space="0" w:color="auto"/>
                <w:right w:val="none" w:sz="0" w:space="0" w:color="auto"/>
              </w:divBdr>
            </w:div>
            <w:div w:id="597980241">
              <w:marLeft w:val="0"/>
              <w:marRight w:val="0"/>
              <w:marTop w:val="0"/>
              <w:marBottom w:val="0"/>
              <w:divBdr>
                <w:top w:val="none" w:sz="0" w:space="0" w:color="auto"/>
                <w:left w:val="none" w:sz="0" w:space="0" w:color="auto"/>
                <w:bottom w:val="none" w:sz="0" w:space="0" w:color="auto"/>
                <w:right w:val="none" w:sz="0" w:space="0" w:color="auto"/>
              </w:divBdr>
            </w:div>
          </w:divsChild>
        </w:div>
        <w:div w:id="397637166">
          <w:marLeft w:val="0"/>
          <w:marRight w:val="0"/>
          <w:marTop w:val="0"/>
          <w:marBottom w:val="210"/>
          <w:divBdr>
            <w:top w:val="none" w:sz="0" w:space="0" w:color="auto"/>
            <w:left w:val="none" w:sz="0" w:space="0" w:color="auto"/>
            <w:bottom w:val="none" w:sz="0" w:space="0" w:color="auto"/>
            <w:right w:val="none" w:sz="0" w:space="0" w:color="auto"/>
          </w:divBdr>
          <w:divsChild>
            <w:div w:id="1377048048">
              <w:marLeft w:val="0"/>
              <w:marRight w:val="0"/>
              <w:marTop w:val="0"/>
              <w:marBottom w:val="0"/>
              <w:divBdr>
                <w:top w:val="none" w:sz="0" w:space="0" w:color="auto"/>
                <w:left w:val="none" w:sz="0" w:space="0" w:color="auto"/>
                <w:bottom w:val="none" w:sz="0" w:space="0" w:color="auto"/>
                <w:right w:val="none" w:sz="0" w:space="0" w:color="auto"/>
              </w:divBdr>
            </w:div>
            <w:div w:id="644549056">
              <w:marLeft w:val="0"/>
              <w:marRight w:val="0"/>
              <w:marTop w:val="0"/>
              <w:marBottom w:val="0"/>
              <w:divBdr>
                <w:top w:val="none" w:sz="0" w:space="0" w:color="auto"/>
                <w:left w:val="none" w:sz="0" w:space="0" w:color="auto"/>
                <w:bottom w:val="none" w:sz="0" w:space="0" w:color="auto"/>
                <w:right w:val="none" w:sz="0" w:space="0" w:color="auto"/>
              </w:divBdr>
            </w:div>
          </w:divsChild>
        </w:div>
        <w:div w:id="16664474">
          <w:marLeft w:val="0"/>
          <w:marRight w:val="0"/>
          <w:marTop w:val="0"/>
          <w:marBottom w:val="210"/>
          <w:divBdr>
            <w:top w:val="none" w:sz="0" w:space="0" w:color="auto"/>
            <w:left w:val="none" w:sz="0" w:space="0" w:color="auto"/>
            <w:bottom w:val="none" w:sz="0" w:space="0" w:color="auto"/>
            <w:right w:val="none" w:sz="0" w:space="0" w:color="auto"/>
          </w:divBdr>
          <w:divsChild>
            <w:div w:id="1928077047">
              <w:marLeft w:val="0"/>
              <w:marRight w:val="0"/>
              <w:marTop w:val="0"/>
              <w:marBottom w:val="0"/>
              <w:divBdr>
                <w:top w:val="none" w:sz="0" w:space="0" w:color="auto"/>
                <w:left w:val="none" w:sz="0" w:space="0" w:color="auto"/>
                <w:bottom w:val="none" w:sz="0" w:space="0" w:color="auto"/>
                <w:right w:val="none" w:sz="0" w:space="0" w:color="auto"/>
              </w:divBdr>
            </w:div>
            <w:div w:id="121196593">
              <w:marLeft w:val="0"/>
              <w:marRight w:val="0"/>
              <w:marTop w:val="0"/>
              <w:marBottom w:val="0"/>
              <w:divBdr>
                <w:top w:val="none" w:sz="0" w:space="0" w:color="auto"/>
                <w:left w:val="none" w:sz="0" w:space="0" w:color="auto"/>
                <w:bottom w:val="none" w:sz="0" w:space="0" w:color="auto"/>
                <w:right w:val="none" w:sz="0" w:space="0" w:color="auto"/>
              </w:divBdr>
            </w:div>
          </w:divsChild>
        </w:div>
        <w:div w:id="130220696">
          <w:marLeft w:val="0"/>
          <w:marRight w:val="0"/>
          <w:marTop w:val="0"/>
          <w:marBottom w:val="210"/>
          <w:divBdr>
            <w:top w:val="none" w:sz="0" w:space="0" w:color="auto"/>
            <w:left w:val="none" w:sz="0" w:space="0" w:color="auto"/>
            <w:bottom w:val="none" w:sz="0" w:space="0" w:color="auto"/>
            <w:right w:val="none" w:sz="0" w:space="0" w:color="auto"/>
          </w:divBdr>
          <w:divsChild>
            <w:div w:id="5062861">
              <w:marLeft w:val="0"/>
              <w:marRight w:val="0"/>
              <w:marTop w:val="0"/>
              <w:marBottom w:val="0"/>
              <w:divBdr>
                <w:top w:val="none" w:sz="0" w:space="0" w:color="auto"/>
                <w:left w:val="none" w:sz="0" w:space="0" w:color="auto"/>
                <w:bottom w:val="none" w:sz="0" w:space="0" w:color="auto"/>
                <w:right w:val="none" w:sz="0" w:space="0" w:color="auto"/>
              </w:divBdr>
            </w:div>
            <w:div w:id="103304648">
              <w:marLeft w:val="0"/>
              <w:marRight w:val="0"/>
              <w:marTop w:val="0"/>
              <w:marBottom w:val="0"/>
              <w:divBdr>
                <w:top w:val="none" w:sz="0" w:space="0" w:color="auto"/>
                <w:left w:val="none" w:sz="0" w:space="0" w:color="auto"/>
                <w:bottom w:val="none" w:sz="0" w:space="0" w:color="auto"/>
                <w:right w:val="none" w:sz="0" w:space="0" w:color="auto"/>
              </w:divBdr>
            </w:div>
          </w:divsChild>
        </w:div>
        <w:div w:id="1915967622">
          <w:marLeft w:val="0"/>
          <w:marRight w:val="0"/>
          <w:marTop w:val="0"/>
          <w:marBottom w:val="210"/>
          <w:divBdr>
            <w:top w:val="none" w:sz="0" w:space="0" w:color="auto"/>
            <w:left w:val="none" w:sz="0" w:space="0" w:color="auto"/>
            <w:bottom w:val="none" w:sz="0" w:space="0" w:color="auto"/>
            <w:right w:val="none" w:sz="0" w:space="0" w:color="auto"/>
          </w:divBdr>
          <w:divsChild>
            <w:div w:id="468866428">
              <w:marLeft w:val="0"/>
              <w:marRight w:val="0"/>
              <w:marTop w:val="0"/>
              <w:marBottom w:val="0"/>
              <w:divBdr>
                <w:top w:val="none" w:sz="0" w:space="0" w:color="auto"/>
                <w:left w:val="none" w:sz="0" w:space="0" w:color="auto"/>
                <w:bottom w:val="none" w:sz="0" w:space="0" w:color="auto"/>
                <w:right w:val="none" w:sz="0" w:space="0" w:color="auto"/>
              </w:divBdr>
            </w:div>
            <w:div w:id="105010468">
              <w:marLeft w:val="0"/>
              <w:marRight w:val="0"/>
              <w:marTop w:val="0"/>
              <w:marBottom w:val="0"/>
              <w:divBdr>
                <w:top w:val="none" w:sz="0" w:space="0" w:color="auto"/>
                <w:left w:val="none" w:sz="0" w:space="0" w:color="auto"/>
                <w:bottom w:val="none" w:sz="0" w:space="0" w:color="auto"/>
                <w:right w:val="none" w:sz="0" w:space="0" w:color="auto"/>
              </w:divBdr>
            </w:div>
          </w:divsChild>
        </w:div>
        <w:div w:id="2107997386">
          <w:marLeft w:val="0"/>
          <w:marRight w:val="0"/>
          <w:marTop w:val="0"/>
          <w:marBottom w:val="210"/>
          <w:divBdr>
            <w:top w:val="none" w:sz="0" w:space="0" w:color="auto"/>
            <w:left w:val="none" w:sz="0" w:space="0" w:color="auto"/>
            <w:bottom w:val="none" w:sz="0" w:space="0" w:color="auto"/>
            <w:right w:val="none" w:sz="0" w:space="0" w:color="auto"/>
          </w:divBdr>
          <w:divsChild>
            <w:div w:id="1085610881">
              <w:marLeft w:val="0"/>
              <w:marRight w:val="0"/>
              <w:marTop w:val="0"/>
              <w:marBottom w:val="0"/>
              <w:divBdr>
                <w:top w:val="none" w:sz="0" w:space="0" w:color="auto"/>
                <w:left w:val="none" w:sz="0" w:space="0" w:color="auto"/>
                <w:bottom w:val="none" w:sz="0" w:space="0" w:color="auto"/>
                <w:right w:val="none" w:sz="0" w:space="0" w:color="auto"/>
              </w:divBdr>
            </w:div>
            <w:div w:id="815879354">
              <w:marLeft w:val="0"/>
              <w:marRight w:val="0"/>
              <w:marTop w:val="0"/>
              <w:marBottom w:val="0"/>
              <w:divBdr>
                <w:top w:val="none" w:sz="0" w:space="0" w:color="auto"/>
                <w:left w:val="none" w:sz="0" w:space="0" w:color="auto"/>
                <w:bottom w:val="none" w:sz="0" w:space="0" w:color="auto"/>
                <w:right w:val="none" w:sz="0" w:space="0" w:color="auto"/>
              </w:divBdr>
            </w:div>
          </w:divsChild>
        </w:div>
        <w:div w:id="94059961">
          <w:marLeft w:val="0"/>
          <w:marRight w:val="0"/>
          <w:marTop w:val="0"/>
          <w:marBottom w:val="210"/>
          <w:divBdr>
            <w:top w:val="none" w:sz="0" w:space="0" w:color="auto"/>
            <w:left w:val="none" w:sz="0" w:space="0" w:color="auto"/>
            <w:bottom w:val="none" w:sz="0" w:space="0" w:color="auto"/>
            <w:right w:val="none" w:sz="0" w:space="0" w:color="auto"/>
          </w:divBdr>
          <w:divsChild>
            <w:div w:id="2003466139">
              <w:marLeft w:val="0"/>
              <w:marRight w:val="0"/>
              <w:marTop w:val="0"/>
              <w:marBottom w:val="0"/>
              <w:divBdr>
                <w:top w:val="none" w:sz="0" w:space="0" w:color="auto"/>
                <w:left w:val="none" w:sz="0" w:space="0" w:color="auto"/>
                <w:bottom w:val="none" w:sz="0" w:space="0" w:color="auto"/>
                <w:right w:val="none" w:sz="0" w:space="0" w:color="auto"/>
              </w:divBdr>
            </w:div>
            <w:div w:id="598610562">
              <w:marLeft w:val="0"/>
              <w:marRight w:val="0"/>
              <w:marTop w:val="0"/>
              <w:marBottom w:val="0"/>
              <w:divBdr>
                <w:top w:val="none" w:sz="0" w:space="0" w:color="auto"/>
                <w:left w:val="none" w:sz="0" w:space="0" w:color="auto"/>
                <w:bottom w:val="none" w:sz="0" w:space="0" w:color="auto"/>
                <w:right w:val="none" w:sz="0" w:space="0" w:color="auto"/>
              </w:divBdr>
            </w:div>
          </w:divsChild>
        </w:div>
        <w:div w:id="1347318995">
          <w:marLeft w:val="0"/>
          <w:marRight w:val="0"/>
          <w:marTop w:val="0"/>
          <w:marBottom w:val="210"/>
          <w:divBdr>
            <w:top w:val="none" w:sz="0" w:space="0" w:color="auto"/>
            <w:left w:val="none" w:sz="0" w:space="0" w:color="auto"/>
            <w:bottom w:val="none" w:sz="0" w:space="0" w:color="auto"/>
            <w:right w:val="none" w:sz="0" w:space="0" w:color="auto"/>
          </w:divBdr>
          <w:divsChild>
            <w:div w:id="135922492">
              <w:marLeft w:val="0"/>
              <w:marRight w:val="0"/>
              <w:marTop w:val="0"/>
              <w:marBottom w:val="0"/>
              <w:divBdr>
                <w:top w:val="none" w:sz="0" w:space="0" w:color="auto"/>
                <w:left w:val="none" w:sz="0" w:space="0" w:color="auto"/>
                <w:bottom w:val="none" w:sz="0" w:space="0" w:color="auto"/>
                <w:right w:val="none" w:sz="0" w:space="0" w:color="auto"/>
              </w:divBdr>
            </w:div>
            <w:div w:id="430706774">
              <w:marLeft w:val="0"/>
              <w:marRight w:val="0"/>
              <w:marTop w:val="0"/>
              <w:marBottom w:val="0"/>
              <w:divBdr>
                <w:top w:val="none" w:sz="0" w:space="0" w:color="auto"/>
                <w:left w:val="none" w:sz="0" w:space="0" w:color="auto"/>
                <w:bottom w:val="none" w:sz="0" w:space="0" w:color="auto"/>
                <w:right w:val="none" w:sz="0" w:space="0" w:color="auto"/>
              </w:divBdr>
            </w:div>
          </w:divsChild>
        </w:div>
        <w:div w:id="1122378667">
          <w:marLeft w:val="0"/>
          <w:marRight w:val="0"/>
          <w:marTop w:val="0"/>
          <w:marBottom w:val="210"/>
          <w:divBdr>
            <w:top w:val="none" w:sz="0" w:space="0" w:color="auto"/>
            <w:left w:val="none" w:sz="0" w:space="0" w:color="auto"/>
            <w:bottom w:val="none" w:sz="0" w:space="0" w:color="auto"/>
            <w:right w:val="none" w:sz="0" w:space="0" w:color="auto"/>
          </w:divBdr>
          <w:divsChild>
            <w:div w:id="1624069810">
              <w:marLeft w:val="0"/>
              <w:marRight w:val="0"/>
              <w:marTop w:val="0"/>
              <w:marBottom w:val="0"/>
              <w:divBdr>
                <w:top w:val="none" w:sz="0" w:space="0" w:color="auto"/>
                <w:left w:val="none" w:sz="0" w:space="0" w:color="auto"/>
                <w:bottom w:val="none" w:sz="0" w:space="0" w:color="auto"/>
                <w:right w:val="none" w:sz="0" w:space="0" w:color="auto"/>
              </w:divBdr>
            </w:div>
            <w:div w:id="460418351">
              <w:marLeft w:val="0"/>
              <w:marRight w:val="0"/>
              <w:marTop w:val="0"/>
              <w:marBottom w:val="0"/>
              <w:divBdr>
                <w:top w:val="none" w:sz="0" w:space="0" w:color="auto"/>
                <w:left w:val="none" w:sz="0" w:space="0" w:color="auto"/>
                <w:bottom w:val="none" w:sz="0" w:space="0" w:color="auto"/>
                <w:right w:val="none" w:sz="0" w:space="0" w:color="auto"/>
              </w:divBdr>
            </w:div>
          </w:divsChild>
        </w:div>
        <w:div w:id="1757557714">
          <w:marLeft w:val="0"/>
          <w:marRight w:val="0"/>
          <w:marTop w:val="0"/>
          <w:marBottom w:val="210"/>
          <w:divBdr>
            <w:top w:val="none" w:sz="0" w:space="0" w:color="auto"/>
            <w:left w:val="none" w:sz="0" w:space="0" w:color="auto"/>
            <w:bottom w:val="none" w:sz="0" w:space="0" w:color="auto"/>
            <w:right w:val="none" w:sz="0" w:space="0" w:color="auto"/>
          </w:divBdr>
          <w:divsChild>
            <w:div w:id="1522475462">
              <w:marLeft w:val="0"/>
              <w:marRight w:val="0"/>
              <w:marTop w:val="0"/>
              <w:marBottom w:val="0"/>
              <w:divBdr>
                <w:top w:val="none" w:sz="0" w:space="0" w:color="auto"/>
                <w:left w:val="none" w:sz="0" w:space="0" w:color="auto"/>
                <w:bottom w:val="none" w:sz="0" w:space="0" w:color="auto"/>
                <w:right w:val="none" w:sz="0" w:space="0" w:color="auto"/>
              </w:divBdr>
            </w:div>
            <w:div w:id="90376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83944">
      <w:bodyDiv w:val="1"/>
      <w:marLeft w:val="0"/>
      <w:marRight w:val="0"/>
      <w:marTop w:val="0"/>
      <w:marBottom w:val="0"/>
      <w:divBdr>
        <w:top w:val="none" w:sz="0" w:space="0" w:color="auto"/>
        <w:left w:val="none" w:sz="0" w:space="0" w:color="auto"/>
        <w:bottom w:val="none" w:sz="0" w:space="0" w:color="auto"/>
        <w:right w:val="none" w:sz="0" w:space="0" w:color="auto"/>
      </w:divBdr>
    </w:div>
    <w:div w:id="159122907">
      <w:bodyDiv w:val="1"/>
      <w:marLeft w:val="0"/>
      <w:marRight w:val="0"/>
      <w:marTop w:val="0"/>
      <w:marBottom w:val="0"/>
      <w:divBdr>
        <w:top w:val="none" w:sz="0" w:space="0" w:color="auto"/>
        <w:left w:val="none" w:sz="0" w:space="0" w:color="auto"/>
        <w:bottom w:val="none" w:sz="0" w:space="0" w:color="auto"/>
        <w:right w:val="none" w:sz="0" w:space="0" w:color="auto"/>
      </w:divBdr>
    </w:div>
    <w:div w:id="170686527">
      <w:bodyDiv w:val="1"/>
      <w:marLeft w:val="0"/>
      <w:marRight w:val="0"/>
      <w:marTop w:val="0"/>
      <w:marBottom w:val="0"/>
      <w:divBdr>
        <w:top w:val="none" w:sz="0" w:space="0" w:color="auto"/>
        <w:left w:val="none" w:sz="0" w:space="0" w:color="auto"/>
        <w:bottom w:val="none" w:sz="0" w:space="0" w:color="auto"/>
        <w:right w:val="none" w:sz="0" w:space="0" w:color="auto"/>
      </w:divBdr>
    </w:div>
    <w:div w:id="198931270">
      <w:bodyDiv w:val="1"/>
      <w:marLeft w:val="0"/>
      <w:marRight w:val="0"/>
      <w:marTop w:val="0"/>
      <w:marBottom w:val="0"/>
      <w:divBdr>
        <w:top w:val="none" w:sz="0" w:space="0" w:color="auto"/>
        <w:left w:val="none" w:sz="0" w:space="0" w:color="auto"/>
        <w:bottom w:val="none" w:sz="0" w:space="0" w:color="auto"/>
        <w:right w:val="none" w:sz="0" w:space="0" w:color="auto"/>
      </w:divBdr>
    </w:div>
    <w:div w:id="234046109">
      <w:bodyDiv w:val="1"/>
      <w:marLeft w:val="0"/>
      <w:marRight w:val="0"/>
      <w:marTop w:val="0"/>
      <w:marBottom w:val="0"/>
      <w:divBdr>
        <w:top w:val="none" w:sz="0" w:space="0" w:color="auto"/>
        <w:left w:val="none" w:sz="0" w:space="0" w:color="auto"/>
        <w:bottom w:val="none" w:sz="0" w:space="0" w:color="auto"/>
        <w:right w:val="none" w:sz="0" w:space="0" w:color="auto"/>
      </w:divBdr>
    </w:div>
    <w:div w:id="240455241">
      <w:bodyDiv w:val="1"/>
      <w:marLeft w:val="0"/>
      <w:marRight w:val="0"/>
      <w:marTop w:val="0"/>
      <w:marBottom w:val="0"/>
      <w:divBdr>
        <w:top w:val="none" w:sz="0" w:space="0" w:color="auto"/>
        <w:left w:val="none" w:sz="0" w:space="0" w:color="auto"/>
        <w:bottom w:val="none" w:sz="0" w:space="0" w:color="auto"/>
        <w:right w:val="none" w:sz="0" w:space="0" w:color="auto"/>
      </w:divBdr>
    </w:div>
    <w:div w:id="249513051">
      <w:bodyDiv w:val="1"/>
      <w:marLeft w:val="0"/>
      <w:marRight w:val="0"/>
      <w:marTop w:val="0"/>
      <w:marBottom w:val="0"/>
      <w:divBdr>
        <w:top w:val="none" w:sz="0" w:space="0" w:color="auto"/>
        <w:left w:val="none" w:sz="0" w:space="0" w:color="auto"/>
        <w:bottom w:val="none" w:sz="0" w:space="0" w:color="auto"/>
        <w:right w:val="none" w:sz="0" w:space="0" w:color="auto"/>
      </w:divBdr>
      <w:divsChild>
        <w:div w:id="437944010">
          <w:marLeft w:val="0"/>
          <w:marRight w:val="0"/>
          <w:marTop w:val="0"/>
          <w:marBottom w:val="0"/>
          <w:divBdr>
            <w:top w:val="none" w:sz="0" w:space="0" w:color="auto"/>
            <w:left w:val="none" w:sz="0" w:space="0" w:color="auto"/>
            <w:bottom w:val="none" w:sz="0" w:space="0" w:color="auto"/>
            <w:right w:val="none" w:sz="0" w:space="0" w:color="auto"/>
          </w:divBdr>
        </w:div>
        <w:div w:id="1012150083">
          <w:marLeft w:val="0"/>
          <w:marRight w:val="0"/>
          <w:marTop w:val="0"/>
          <w:marBottom w:val="0"/>
          <w:divBdr>
            <w:top w:val="none" w:sz="0" w:space="0" w:color="auto"/>
            <w:left w:val="none" w:sz="0" w:space="0" w:color="auto"/>
            <w:bottom w:val="none" w:sz="0" w:space="0" w:color="auto"/>
            <w:right w:val="none" w:sz="0" w:space="0" w:color="auto"/>
          </w:divBdr>
        </w:div>
        <w:div w:id="735979394">
          <w:marLeft w:val="0"/>
          <w:marRight w:val="0"/>
          <w:marTop w:val="0"/>
          <w:marBottom w:val="0"/>
          <w:divBdr>
            <w:top w:val="none" w:sz="0" w:space="0" w:color="auto"/>
            <w:left w:val="none" w:sz="0" w:space="0" w:color="auto"/>
            <w:bottom w:val="none" w:sz="0" w:space="0" w:color="auto"/>
            <w:right w:val="none" w:sz="0" w:space="0" w:color="auto"/>
          </w:divBdr>
        </w:div>
        <w:div w:id="1058359705">
          <w:marLeft w:val="0"/>
          <w:marRight w:val="0"/>
          <w:marTop w:val="0"/>
          <w:marBottom w:val="0"/>
          <w:divBdr>
            <w:top w:val="none" w:sz="0" w:space="0" w:color="auto"/>
            <w:left w:val="none" w:sz="0" w:space="0" w:color="auto"/>
            <w:bottom w:val="none" w:sz="0" w:space="0" w:color="auto"/>
            <w:right w:val="none" w:sz="0" w:space="0" w:color="auto"/>
          </w:divBdr>
        </w:div>
        <w:div w:id="416170041">
          <w:marLeft w:val="0"/>
          <w:marRight w:val="0"/>
          <w:marTop w:val="0"/>
          <w:marBottom w:val="0"/>
          <w:divBdr>
            <w:top w:val="none" w:sz="0" w:space="0" w:color="auto"/>
            <w:left w:val="none" w:sz="0" w:space="0" w:color="auto"/>
            <w:bottom w:val="none" w:sz="0" w:space="0" w:color="auto"/>
            <w:right w:val="none" w:sz="0" w:space="0" w:color="auto"/>
          </w:divBdr>
        </w:div>
        <w:div w:id="1543901101">
          <w:marLeft w:val="0"/>
          <w:marRight w:val="0"/>
          <w:marTop w:val="0"/>
          <w:marBottom w:val="0"/>
          <w:divBdr>
            <w:top w:val="none" w:sz="0" w:space="0" w:color="auto"/>
            <w:left w:val="none" w:sz="0" w:space="0" w:color="auto"/>
            <w:bottom w:val="none" w:sz="0" w:space="0" w:color="auto"/>
            <w:right w:val="none" w:sz="0" w:space="0" w:color="auto"/>
          </w:divBdr>
        </w:div>
        <w:div w:id="2138063723">
          <w:marLeft w:val="0"/>
          <w:marRight w:val="0"/>
          <w:marTop w:val="0"/>
          <w:marBottom w:val="0"/>
          <w:divBdr>
            <w:top w:val="none" w:sz="0" w:space="0" w:color="auto"/>
            <w:left w:val="none" w:sz="0" w:space="0" w:color="auto"/>
            <w:bottom w:val="none" w:sz="0" w:space="0" w:color="auto"/>
            <w:right w:val="none" w:sz="0" w:space="0" w:color="auto"/>
          </w:divBdr>
        </w:div>
        <w:div w:id="1998655945">
          <w:marLeft w:val="0"/>
          <w:marRight w:val="0"/>
          <w:marTop w:val="0"/>
          <w:marBottom w:val="0"/>
          <w:divBdr>
            <w:top w:val="none" w:sz="0" w:space="0" w:color="auto"/>
            <w:left w:val="none" w:sz="0" w:space="0" w:color="auto"/>
            <w:bottom w:val="none" w:sz="0" w:space="0" w:color="auto"/>
            <w:right w:val="none" w:sz="0" w:space="0" w:color="auto"/>
          </w:divBdr>
        </w:div>
        <w:div w:id="1398671975">
          <w:marLeft w:val="0"/>
          <w:marRight w:val="0"/>
          <w:marTop w:val="0"/>
          <w:marBottom w:val="0"/>
          <w:divBdr>
            <w:top w:val="none" w:sz="0" w:space="0" w:color="auto"/>
            <w:left w:val="none" w:sz="0" w:space="0" w:color="auto"/>
            <w:bottom w:val="none" w:sz="0" w:space="0" w:color="auto"/>
            <w:right w:val="none" w:sz="0" w:space="0" w:color="auto"/>
          </w:divBdr>
        </w:div>
        <w:div w:id="279192810">
          <w:marLeft w:val="0"/>
          <w:marRight w:val="0"/>
          <w:marTop w:val="0"/>
          <w:marBottom w:val="0"/>
          <w:divBdr>
            <w:top w:val="none" w:sz="0" w:space="0" w:color="auto"/>
            <w:left w:val="none" w:sz="0" w:space="0" w:color="auto"/>
            <w:bottom w:val="none" w:sz="0" w:space="0" w:color="auto"/>
            <w:right w:val="none" w:sz="0" w:space="0" w:color="auto"/>
          </w:divBdr>
        </w:div>
        <w:div w:id="837235168">
          <w:marLeft w:val="0"/>
          <w:marRight w:val="0"/>
          <w:marTop w:val="0"/>
          <w:marBottom w:val="0"/>
          <w:divBdr>
            <w:top w:val="none" w:sz="0" w:space="0" w:color="auto"/>
            <w:left w:val="none" w:sz="0" w:space="0" w:color="auto"/>
            <w:bottom w:val="none" w:sz="0" w:space="0" w:color="auto"/>
            <w:right w:val="none" w:sz="0" w:space="0" w:color="auto"/>
          </w:divBdr>
        </w:div>
        <w:div w:id="2130122418">
          <w:marLeft w:val="0"/>
          <w:marRight w:val="0"/>
          <w:marTop w:val="0"/>
          <w:marBottom w:val="0"/>
          <w:divBdr>
            <w:top w:val="none" w:sz="0" w:space="0" w:color="auto"/>
            <w:left w:val="none" w:sz="0" w:space="0" w:color="auto"/>
            <w:bottom w:val="none" w:sz="0" w:space="0" w:color="auto"/>
            <w:right w:val="none" w:sz="0" w:space="0" w:color="auto"/>
          </w:divBdr>
        </w:div>
        <w:div w:id="1269854629">
          <w:marLeft w:val="0"/>
          <w:marRight w:val="0"/>
          <w:marTop w:val="0"/>
          <w:marBottom w:val="0"/>
          <w:divBdr>
            <w:top w:val="none" w:sz="0" w:space="0" w:color="auto"/>
            <w:left w:val="none" w:sz="0" w:space="0" w:color="auto"/>
            <w:bottom w:val="none" w:sz="0" w:space="0" w:color="auto"/>
            <w:right w:val="none" w:sz="0" w:space="0" w:color="auto"/>
          </w:divBdr>
        </w:div>
        <w:div w:id="1683894605">
          <w:marLeft w:val="0"/>
          <w:marRight w:val="0"/>
          <w:marTop w:val="0"/>
          <w:marBottom w:val="0"/>
          <w:divBdr>
            <w:top w:val="none" w:sz="0" w:space="0" w:color="auto"/>
            <w:left w:val="none" w:sz="0" w:space="0" w:color="auto"/>
            <w:bottom w:val="none" w:sz="0" w:space="0" w:color="auto"/>
            <w:right w:val="none" w:sz="0" w:space="0" w:color="auto"/>
          </w:divBdr>
        </w:div>
        <w:div w:id="1896118275">
          <w:marLeft w:val="0"/>
          <w:marRight w:val="0"/>
          <w:marTop w:val="0"/>
          <w:marBottom w:val="0"/>
          <w:divBdr>
            <w:top w:val="none" w:sz="0" w:space="0" w:color="auto"/>
            <w:left w:val="none" w:sz="0" w:space="0" w:color="auto"/>
            <w:bottom w:val="none" w:sz="0" w:space="0" w:color="auto"/>
            <w:right w:val="none" w:sz="0" w:space="0" w:color="auto"/>
          </w:divBdr>
        </w:div>
        <w:div w:id="860162990">
          <w:marLeft w:val="0"/>
          <w:marRight w:val="0"/>
          <w:marTop w:val="0"/>
          <w:marBottom w:val="0"/>
          <w:divBdr>
            <w:top w:val="none" w:sz="0" w:space="0" w:color="auto"/>
            <w:left w:val="none" w:sz="0" w:space="0" w:color="auto"/>
            <w:bottom w:val="none" w:sz="0" w:space="0" w:color="auto"/>
            <w:right w:val="none" w:sz="0" w:space="0" w:color="auto"/>
          </w:divBdr>
        </w:div>
      </w:divsChild>
    </w:div>
    <w:div w:id="271862778">
      <w:bodyDiv w:val="1"/>
      <w:marLeft w:val="0"/>
      <w:marRight w:val="0"/>
      <w:marTop w:val="0"/>
      <w:marBottom w:val="0"/>
      <w:divBdr>
        <w:top w:val="none" w:sz="0" w:space="0" w:color="auto"/>
        <w:left w:val="none" w:sz="0" w:space="0" w:color="auto"/>
        <w:bottom w:val="none" w:sz="0" w:space="0" w:color="auto"/>
        <w:right w:val="none" w:sz="0" w:space="0" w:color="auto"/>
      </w:divBdr>
    </w:div>
    <w:div w:id="279535004">
      <w:bodyDiv w:val="1"/>
      <w:marLeft w:val="0"/>
      <w:marRight w:val="0"/>
      <w:marTop w:val="0"/>
      <w:marBottom w:val="0"/>
      <w:divBdr>
        <w:top w:val="none" w:sz="0" w:space="0" w:color="auto"/>
        <w:left w:val="none" w:sz="0" w:space="0" w:color="auto"/>
        <w:bottom w:val="none" w:sz="0" w:space="0" w:color="auto"/>
        <w:right w:val="none" w:sz="0" w:space="0" w:color="auto"/>
      </w:divBdr>
    </w:div>
    <w:div w:id="389885087">
      <w:bodyDiv w:val="1"/>
      <w:marLeft w:val="0"/>
      <w:marRight w:val="0"/>
      <w:marTop w:val="0"/>
      <w:marBottom w:val="0"/>
      <w:divBdr>
        <w:top w:val="none" w:sz="0" w:space="0" w:color="auto"/>
        <w:left w:val="none" w:sz="0" w:space="0" w:color="auto"/>
        <w:bottom w:val="none" w:sz="0" w:space="0" w:color="auto"/>
        <w:right w:val="none" w:sz="0" w:space="0" w:color="auto"/>
      </w:divBdr>
    </w:div>
    <w:div w:id="423720671">
      <w:bodyDiv w:val="1"/>
      <w:marLeft w:val="0"/>
      <w:marRight w:val="0"/>
      <w:marTop w:val="0"/>
      <w:marBottom w:val="0"/>
      <w:divBdr>
        <w:top w:val="none" w:sz="0" w:space="0" w:color="auto"/>
        <w:left w:val="none" w:sz="0" w:space="0" w:color="auto"/>
        <w:bottom w:val="none" w:sz="0" w:space="0" w:color="auto"/>
        <w:right w:val="none" w:sz="0" w:space="0" w:color="auto"/>
      </w:divBdr>
    </w:div>
    <w:div w:id="472253072">
      <w:bodyDiv w:val="1"/>
      <w:marLeft w:val="0"/>
      <w:marRight w:val="0"/>
      <w:marTop w:val="0"/>
      <w:marBottom w:val="0"/>
      <w:divBdr>
        <w:top w:val="none" w:sz="0" w:space="0" w:color="auto"/>
        <w:left w:val="none" w:sz="0" w:space="0" w:color="auto"/>
        <w:bottom w:val="none" w:sz="0" w:space="0" w:color="auto"/>
        <w:right w:val="none" w:sz="0" w:space="0" w:color="auto"/>
      </w:divBdr>
    </w:div>
    <w:div w:id="500976075">
      <w:bodyDiv w:val="1"/>
      <w:marLeft w:val="0"/>
      <w:marRight w:val="0"/>
      <w:marTop w:val="0"/>
      <w:marBottom w:val="0"/>
      <w:divBdr>
        <w:top w:val="none" w:sz="0" w:space="0" w:color="auto"/>
        <w:left w:val="none" w:sz="0" w:space="0" w:color="auto"/>
        <w:bottom w:val="none" w:sz="0" w:space="0" w:color="auto"/>
        <w:right w:val="none" w:sz="0" w:space="0" w:color="auto"/>
      </w:divBdr>
    </w:div>
    <w:div w:id="528225577">
      <w:bodyDiv w:val="1"/>
      <w:marLeft w:val="0"/>
      <w:marRight w:val="0"/>
      <w:marTop w:val="0"/>
      <w:marBottom w:val="0"/>
      <w:divBdr>
        <w:top w:val="none" w:sz="0" w:space="0" w:color="auto"/>
        <w:left w:val="none" w:sz="0" w:space="0" w:color="auto"/>
        <w:bottom w:val="none" w:sz="0" w:space="0" w:color="auto"/>
        <w:right w:val="none" w:sz="0" w:space="0" w:color="auto"/>
      </w:divBdr>
    </w:div>
    <w:div w:id="542792250">
      <w:bodyDiv w:val="1"/>
      <w:marLeft w:val="0"/>
      <w:marRight w:val="0"/>
      <w:marTop w:val="0"/>
      <w:marBottom w:val="0"/>
      <w:divBdr>
        <w:top w:val="none" w:sz="0" w:space="0" w:color="auto"/>
        <w:left w:val="none" w:sz="0" w:space="0" w:color="auto"/>
        <w:bottom w:val="none" w:sz="0" w:space="0" w:color="auto"/>
        <w:right w:val="none" w:sz="0" w:space="0" w:color="auto"/>
      </w:divBdr>
    </w:div>
    <w:div w:id="572082042">
      <w:bodyDiv w:val="1"/>
      <w:marLeft w:val="0"/>
      <w:marRight w:val="0"/>
      <w:marTop w:val="0"/>
      <w:marBottom w:val="0"/>
      <w:divBdr>
        <w:top w:val="none" w:sz="0" w:space="0" w:color="auto"/>
        <w:left w:val="none" w:sz="0" w:space="0" w:color="auto"/>
        <w:bottom w:val="none" w:sz="0" w:space="0" w:color="auto"/>
        <w:right w:val="none" w:sz="0" w:space="0" w:color="auto"/>
      </w:divBdr>
    </w:div>
    <w:div w:id="578366768">
      <w:bodyDiv w:val="1"/>
      <w:marLeft w:val="0"/>
      <w:marRight w:val="0"/>
      <w:marTop w:val="0"/>
      <w:marBottom w:val="0"/>
      <w:divBdr>
        <w:top w:val="none" w:sz="0" w:space="0" w:color="auto"/>
        <w:left w:val="none" w:sz="0" w:space="0" w:color="auto"/>
        <w:bottom w:val="none" w:sz="0" w:space="0" w:color="auto"/>
        <w:right w:val="none" w:sz="0" w:space="0" w:color="auto"/>
      </w:divBdr>
    </w:div>
    <w:div w:id="595404441">
      <w:bodyDiv w:val="1"/>
      <w:marLeft w:val="0"/>
      <w:marRight w:val="0"/>
      <w:marTop w:val="0"/>
      <w:marBottom w:val="0"/>
      <w:divBdr>
        <w:top w:val="none" w:sz="0" w:space="0" w:color="auto"/>
        <w:left w:val="none" w:sz="0" w:space="0" w:color="auto"/>
        <w:bottom w:val="none" w:sz="0" w:space="0" w:color="auto"/>
        <w:right w:val="none" w:sz="0" w:space="0" w:color="auto"/>
      </w:divBdr>
    </w:div>
    <w:div w:id="614410208">
      <w:bodyDiv w:val="1"/>
      <w:marLeft w:val="0"/>
      <w:marRight w:val="0"/>
      <w:marTop w:val="0"/>
      <w:marBottom w:val="0"/>
      <w:divBdr>
        <w:top w:val="none" w:sz="0" w:space="0" w:color="auto"/>
        <w:left w:val="none" w:sz="0" w:space="0" w:color="auto"/>
        <w:bottom w:val="none" w:sz="0" w:space="0" w:color="auto"/>
        <w:right w:val="none" w:sz="0" w:space="0" w:color="auto"/>
      </w:divBdr>
    </w:div>
    <w:div w:id="615333214">
      <w:bodyDiv w:val="1"/>
      <w:marLeft w:val="0"/>
      <w:marRight w:val="0"/>
      <w:marTop w:val="0"/>
      <w:marBottom w:val="0"/>
      <w:divBdr>
        <w:top w:val="none" w:sz="0" w:space="0" w:color="auto"/>
        <w:left w:val="none" w:sz="0" w:space="0" w:color="auto"/>
        <w:bottom w:val="none" w:sz="0" w:space="0" w:color="auto"/>
        <w:right w:val="none" w:sz="0" w:space="0" w:color="auto"/>
      </w:divBdr>
    </w:div>
    <w:div w:id="671875276">
      <w:bodyDiv w:val="1"/>
      <w:marLeft w:val="0"/>
      <w:marRight w:val="0"/>
      <w:marTop w:val="0"/>
      <w:marBottom w:val="0"/>
      <w:divBdr>
        <w:top w:val="none" w:sz="0" w:space="0" w:color="auto"/>
        <w:left w:val="none" w:sz="0" w:space="0" w:color="auto"/>
        <w:bottom w:val="none" w:sz="0" w:space="0" w:color="auto"/>
        <w:right w:val="none" w:sz="0" w:space="0" w:color="auto"/>
      </w:divBdr>
    </w:div>
    <w:div w:id="691147543">
      <w:bodyDiv w:val="1"/>
      <w:marLeft w:val="0"/>
      <w:marRight w:val="0"/>
      <w:marTop w:val="0"/>
      <w:marBottom w:val="0"/>
      <w:divBdr>
        <w:top w:val="none" w:sz="0" w:space="0" w:color="auto"/>
        <w:left w:val="none" w:sz="0" w:space="0" w:color="auto"/>
        <w:bottom w:val="none" w:sz="0" w:space="0" w:color="auto"/>
        <w:right w:val="none" w:sz="0" w:space="0" w:color="auto"/>
      </w:divBdr>
    </w:div>
    <w:div w:id="757483403">
      <w:bodyDiv w:val="1"/>
      <w:marLeft w:val="0"/>
      <w:marRight w:val="0"/>
      <w:marTop w:val="0"/>
      <w:marBottom w:val="0"/>
      <w:divBdr>
        <w:top w:val="none" w:sz="0" w:space="0" w:color="auto"/>
        <w:left w:val="none" w:sz="0" w:space="0" w:color="auto"/>
        <w:bottom w:val="none" w:sz="0" w:space="0" w:color="auto"/>
        <w:right w:val="none" w:sz="0" w:space="0" w:color="auto"/>
      </w:divBdr>
    </w:div>
    <w:div w:id="772743480">
      <w:bodyDiv w:val="1"/>
      <w:marLeft w:val="0"/>
      <w:marRight w:val="0"/>
      <w:marTop w:val="0"/>
      <w:marBottom w:val="0"/>
      <w:divBdr>
        <w:top w:val="none" w:sz="0" w:space="0" w:color="auto"/>
        <w:left w:val="none" w:sz="0" w:space="0" w:color="auto"/>
        <w:bottom w:val="none" w:sz="0" w:space="0" w:color="auto"/>
        <w:right w:val="none" w:sz="0" w:space="0" w:color="auto"/>
      </w:divBdr>
    </w:div>
    <w:div w:id="851797246">
      <w:bodyDiv w:val="1"/>
      <w:marLeft w:val="0"/>
      <w:marRight w:val="0"/>
      <w:marTop w:val="0"/>
      <w:marBottom w:val="0"/>
      <w:divBdr>
        <w:top w:val="none" w:sz="0" w:space="0" w:color="auto"/>
        <w:left w:val="none" w:sz="0" w:space="0" w:color="auto"/>
        <w:bottom w:val="none" w:sz="0" w:space="0" w:color="auto"/>
        <w:right w:val="none" w:sz="0" w:space="0" w:color="auto"/>
      </w:divBdr>
      <w:divsChild>
        <w:div w:id="140464115">
          <w:marLeft w:val="0"/>
          <w:marRight w:val="0"/>
          <w:marTop w:val="0"/>
          <w:marBottom w:val="0"/>
          <w:divBdr>
            <w:top w:val="none" w:sz="0" w:space="0" w:color="auto"/>
            <w:left w:val="none" w:sz="0" w:space="0" w:color="auto"/>
            <w:bottom w:val="none" w:sz="0" w:space="0" w:color="auto"/>
            <w:right w:val="none" w:sz="0" w:space="0" w:color="auto"/>
          </w:divBdr>
        </w:div>
      </w:divsChild>
    </w:div>
    <w:div w:id="859050548">
      <w:bodyDiv w:val="1"/>
      <w:marLeft w:val="0"/>
      <w:marRight w:val="0"/>
      <w:marTop w:val="0"/>
      <w:marBottom w:val="0"/>
      <w:divBdr>
        <w:top w:val="none" w:sz="0" w:space="0" w:color="auto"/>
        <w:left w:val="none" w:sz="0" w:space="0" w:color="auto"/>
        <w:bottom w:val="none" w:sz="0" w:space="0" w:color="auto"/>
        <w:right w:val="none" w:sz="0" w:space="0" w:color="auto"/>
      </w:divBdr>
    </w:div>
    <w:div w:id="860555389">
      <w:bodyDiv w:val="1"/>
      <w:marLeft w:val="0"/>
      <w:marRight w:val="0"/>
      <w:marTop w:val="0"/>
      <w:marBottom w:val="0"/>
      <w:divBdr>
        <w:top w:val="none" w:sz="0" w:space="0" w:color="auto"/>
        <w:left w:val="none" w:sz="0" w:space="0" w:color="auto"/>
        <w:bottom w:val="none" w:sz="0" w:space="0" w:color="auto"/>
        <w:right w:val="none" w:sz="0" w:space="0" w:color="auto"/>
      </w:divBdr>
    </w:div>
    <w:div w:id="862326365">
      <w:bodyDiv w:val="1"/>
      <w:marLeft w:val="0"/>
      <w:marRight w:val="0"/>
      <w:marTop w:val="0"/>
      <w:marBottom w:val="0"/>
      <w:divBdr>
        <w:top w:val="none" w:sz="0" w:space="0" w:color="auto"/>
        <w:left w:val="none" w:sz="0" w:space="0" w:color="auto"/>
        <w:bottom w:val="none" w:sz="0" w:space="0" w:color="auto"/>
        <w:right w:val="none" w:sz="0" w:space="0" w:color="auto"/>
      </w:divBdr>
    </w:div>
    <w:div w:id="880362585">
      <w:bodyDiv w:val="1"/>
      <w:marLeft w:val="0"/>
      <w:marRight w:val="0"/>
      <w:marTop w:val="0"/>
      <w:marBottom w:val="0"/>
      <w:divBdr>
        <w:top w:val="none" w:sz="0" w:space="0" w:color="auto"/>
        <w:left w:val="none" w:sz="0" w:space="0" w:color="auto"/>
        <w:bottom w:val="none" w:sz="0" w:space="0" w:color="auto"/>
        <w:right w:val="none" w:sz="0" w:space="0" w:color="auto"/>
      </w:divBdr>
    </w:div>
    <w:div w:id="883063451">
      <w:bodyDiv w:val="1"/>
      <w:marLeft w:val="0"/>
      <w:marRight w:val="0"/>
      <w:marTop w:val="0"/>
      <w:marBottom w:val="0"/>
      <w:divBdr>
        <w:top w:val="none" w:sz="0" w:space="0" w:color="auto"/>
        <w:left w:val="none" w:sz="0" w:space="0" w:color="auto"/>
        <w:bottom w:val="none" w:sz="0" w:space="0" w:color="auto"/>
        <w:right w:val="none" w:sz="0" w:space="0" w:color="auto"/>
      </w:divBdr>
    </w:div>
    <w:div w:id="890074828">
      <w:bodyDiv w:val="1"/>
      <w:marLeft w:val="0"/>
      <w:marRight w:val="0"/>
      <w:marTop w:val="0"/>
      <w:marBottom w:val="0"/>
      <w:divBdr>
        <w:top w:val="none" w:sz="0" w:space="0" w:color="auto"/>
        <w:left w:val="none" w:sz="0" w:space="0" w:color="auto"/>
        <w:bottom w:val="none" w:sz="0" w:space="0" w:color="auto"/>
        <w:right w:val="none" w:sz="0" w:space="0" w:color="auto"/>
      </w:divBdr>
    </w:div>
    <w:div w:id="907880583">
      <w:bodyDiv w:val="1"/>
      <w:marLeft w:val="0"/>
      <w:marRight w:val="0"/>
      <w:marTop w:val="0"/>
      <w:marBottom w:val="0"/>
      <w:divBdr>
        <w:top w:val="none" w:sz="0" w:space="0" w:color="auto"/>
        <w:left w:val="none" w:sz="0" w:space="0" w:color="auto"/>
        <w:bottom w:val="none" w:sz="0" w:space="0" w:color="auto"/>
        <w:right w:val="none" w:sz="0" w:space="0" w:color="auto"/>
      </w:divBdr>
    </w:div>
    <w:div w:id="922686552">
      <w:bodyDiv w:val="1"/>
      <w:marLeft w:val="0"/>
      <w:marRight w:val="0"/>
      <w:marTop w:val="0"/>
      <w:marBottom w:val="0"/>
      <w:divBdr>
        <w:top w:val="none" w:sz="0" w:space="0" w:color="auto"/>
        <w:left w:val="none" w:sz="0" w:space="0" w:color="auto"/>
        <w:bottom w:val="none" w:sz="0" w:space="0" w:color="auto"/>
        <w:right w:val="none" w:sz="0" w:space="0" w:color="auto"/>
      </w:divBdr>
      <w:divsChild>
        <w:div w:id="598491321">
          <w:marLeft w:val="0"/>
          <w:marRight w:val="0"/>
          <w:marTop w:val="0"/>
          <w:marBottom w:val="0"/>
          <w:divBdr>
            <w:top w:val="none" w:sz="0" w:space="0" w:color="auto"/>
            <w:left w:val="none" w:sz="0" w:space="0" w:color="auto"/>
            <w:bottom w:val="none" w:sz="0" w:space="0" w:color="auto"/>
            <w:right w:val="none" w:sz="0" w:space="0" w:color="auto"/>
          </w:divBdr>
          <w:divsChild>
            <w:div w:id="1103762397">
              <w:marLeft w:val="0"/>
              <w:marRight w:val="0"/>
              <w:marTop w:val="0"/>
              <w:marBottom w:val="600"/>
              <w:divBdr>
                <w:top w:val="none" w:sz="0" w:space="0" w:color="auto"/>
                <w:left w:val="none" w:sz="0" w:space="0" w:color="auto"/>
                <w:bottom w:val="none" w:sz="0" w:space="0" w:color="auto"/>
                <w:right w:val="none" w:sz="0" w:space="0" w:color="auto"/>
              </w:divBdr>
              <w:divsChild>
                <w:div w:id="492912789">
                  <w:marLeft w:val="0"/>
                  <w:marRight w:val="0"/>
                  <w:marTop w:val="0"/>
                  <w:marBottom w:val="0"/>
                  <w:divBdr>
                    <w:top w:val="none" w:sz="0" w:space="0" w:color="auto"/>
                    <w:left w:val="none" w:sz="0" w:space="0" w:color="auto"/>
                    <w:bottom w:val="none" w:sz="0" w:space="0" w:color="auto"/>
                    <w:right w:val="none" w:sz="0" w:space="0" w:color="auto"/>
                  </w:divBdr>
                  <w:divsChild>
                    <w:div w:id="80952585">
                      <w:marLeft w:val="0"/>
                      <w:marRight w:val="0"/>
                      <w:marTop w:val="0"/>
                      <w:marBottom w:val="0"/>
                      <w:divBdr>
                        <w:top w:val="none" w:sz="0" w:space="0" w:color="auto"/>
                        <w:left w:val="none" w:sz="0" w:space="0" w:color="auto"/>
                        <w:bottom w:val="none" w:sz="0" w:space="0" w:color="auto"/>
                        <w:right w:val="none" w:sz="0" w:space="0" w:color="auto"/>
                      </w:divBdr>
                    </w:div>
                    <w:div w:id="74024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0442">
          <w:marLeft w:val="0"/>
          <w:marRight w:val="0"/>
          <w:marTop w:val="0"/>
          <w:marBottom w:val="0"/>
          <w:divBdr>
            <w:top w:val="none" w:sz="0" w:space="0" w:color="auto"/>
            <w:left w:val="none" w:sz="0" w:space="0" w:color="auto"/>
            <w:bottom w:val="none" w:sz="0" w:space="0" w:color="auto"/>
            <w:right w:val="none" w:sz="0" w:space="0" w:color="auto"/>
          </w:divBdr>
          <w:divsChild>
            <w:div w:id="1707876301">
              <w:marLeft w:val="0"/>
              <w:marRight w:val="0"/>
              <w:marTop w:val="0"/>
              <w:marBottom w:val="600"/>
              <w:divBdr>
                <w:top w:val="none" w:sz="0" w:space="0" w:color="auto"/>
                <w:left w:val="none" w:sz="0" w:space="0" w:color="auto"/>
                <w:bottom w:val="none" w:sz="0" w:space="0" w:color="auto"/>
                <w:right w:val="none" w:sz="0" w:space="0" w:color="auto"/>
              </w:divBdr>
              <w:divsChild>
                <w:div w:id="245652827">
                  <w:marLeft w:val="0"/>
                  <w:marRight w:val="0"/>
                  <w:marTop w:val="0"/>
                  <w:marBottom w:val="0"/>
                  <w:divBdr>
                    <w:top w:val="none" w:sz="0" w:space="0" w:color="auto"/>
                    <w:left w:val="none" w:sz="0" w:space="0" w:color="auto"/>
                    <w:bottom w:val="none" w:sz="0" w:space="0" w:color="auto"/>
                    <w:right w:val="none" w:sz="0" w:space="0" w:color="auto"/>
                  </w:divBdr>
                  <w:divsChild>
                    <w:div w:id="133833137">
                      <w:marLeft w:val="0"/>
                      <w:marRight w:val="0"/>
                      <w:marTop w:val="0"/>
                      <w:marBottom w:val="0"/>
                      <w:divBdr>
                        <w:top w:val="none" w:sz="0" w:space="0" w:color="auto"/>
                        <w:left w:val="none" w:sz="0" w:space="0" w:color="auto"/>
                        <w:bottom w:val="none" w:sz="0" w:space="0" w:color="auto"/>
                        <w:right w:val="none" w:sz="0" w:space="0" w:color="auto"/>
                      </w:divBdr>
                    </w:div>
                    <w:div w:id="219825024">
                      <w:marLeft w:val="0"/>
                      <w:marRight w:val="0"/>
                      <w:marTop w:val="0"/>
                      <w:marBottom w:val="0"/>
                      <w:divBdr>
                        <w:top w:val="none" w:sz="0" w:space="0" w:color="auto"/>
                        <w:left w:val="none" w:sz="0" w:space="0" w:color="auto"/>
                        <w:bottom w:val="none" w:sz="0" w:space="0" w:color="auto"/>
                        <w:right w:val="none" w:sz="0" w:space="0" w:color="auto"/>
                      </w:divBdr>
                    </w:div>
                  </w:divsChild>
                </w:div>
                <w:div w:id="1683359397">
                  <w:marLeft w:val="0"/>
                  <w:marRight w:val="0"/>
                  <w:marTop w:val="0"/>
                  <w:marBottom w:val="0"/>
                  <w:divBdr>
                    <w:top w:val="none" w:sz="0" w:space="0" w:color="auto"/>
                    <w:left w:val="none" w:sz="0" w:space="0" w:color="auto"/>
                    <w:bottom w:val="none" w:sz="0" w:space="0" w:color="auto"/>
                    <w:right w:val="none" w:sz="0" w:space="0" w:color="auto"/>
                  </w:divBdr>
                  <w:divsChild>
                    <w:div w:id="321278317">
                      <w:marLeft w:val="0"/>
                      <w:marRight w:val="0"/>
                      <w:marTop w:val="0"/>
                      <w:marBottom w:val="0"/>
                      <w:divBdr>
                        <w:top w:val="none" w:sz="0" w:space="0" w:color="auto"/>
                        <w:left w:val="none" w:sz="0" w:space="0" w:color="auto"/>
                        <w:bottom w:val="none" w:sz="0" w:space="0" w:color="auto"/>
                        <w:right w:val="none" w:sz="0" w:space="0" w:color="auto"/>
                      </w:divBdr>
                    </w:div>
                    <w:div w:id="1339388171">
                      <w:marLeft w:val="0"/>
                      <w:marRight w:val="0"/>
                      <w:marTop w:val="0"/>
                      <w:marBottom w:val="0"/>
                      <w:divBdr>
                        <w:top w:val="none" w:sz="0" w:space="0" w:color="auto"/>
                        <w:left w:val="none" w:sz="0" w:space="0" w:color="auto"/>
                        <w:bottom w:val="none" w:sz="0" w:space="0" w:color="auto"/>
                        <w:right w:val="none" w:sz="0" w:space="0" w:color="auto"/>
                      </w:divBdr>
                    </w:div>
                  </w:divsChild>
                </w:div>
                <w:div w:id="801733467">
                  <w:marLeft w:val="0"/>
                  <w:marRight w:val="0"/>
                  <w:marTop w:val="0"/>
                  <w:marBottom w:val="0"/>
                  <w:divBdr>
                    <w:top w:val="none" w:sz="0" w:space="0" w:color="auto"/>
                    <w:left w:val="none" w:sz="0" w:space="0" w:color="auto"/>
                    <w:bottom w:val="none" w:sz="0" w:space="0" w:color="auto"/>
                    <w:right w:val="none" w:sz="0" w:space="0" w:color="auto"/>
                  </w:divBdr>
                  <w:divsChild>
                    <w:div w:id="1620599728">
                      <w:marLeft w:val="0"/>
                      <w:marRight w:val="0"/>
                      <w:marTop w:val="0"/>
                      <w:marBottom w:val="0"/>
                      <w:divBdr>
                        <w:top w:val="none" w:sz="0" w:space="0" w:color="auto"/>
                        <w:left w:val="none" w:sz="0" w:space="0" w:color="auto"/>
                        <w:bottom w:val="none" w:sz="0" w:space="0" w:color="auto"/>
                        <w:right w:val="none" w:sz="0" w:space="0" w:color="auto"/>
                      </w:divBdr>
                    </w:div>
                    <w:div w:id="2137019776">
                      <w:marLeft w:val="0"/>
                      <w:marRight w:val="0"/>
                      <w:marTop w:val="0"/>
                      <w:marBottom w:val="0"/>
                      <w:divBdr>
                        <w:top w:val="none" w:sz="0" w:space="0" w:color="auto"/>
                        <w:left w:val="none" w:sz="0" w:space="0" w:color="auto"/>
                        <w:bottom w:val="none" w:sz="0" w:space="0" w:color="auto"/>
                        <w:right w:val="none" w:sz="0" w:space="0" w:color="auto"/>
                      </w:divBdr>
                    </w:div>
                  </w:divsChild>
                </w:div>
                <w:div w:id="2101100975">
                  <w:marLeft w:val="0"/>
                  <w:marRight w:val="0"/>
                  <w:marTop w:val="0"/>
                  <w:marBottom w:val="0"/>
                  <w:divBdr>
                    <w:top w:val="none" w:sz="0" w:space="0" w:color="auto"/>
                    <w:left w:val="none" w:sz="0" w:space="0" w:color="auto"/>
                    <w:bottom w:val="none" w:sz="0" w:space="0" w:color="auto"/>
                    <w:right w:val="none" w:sz="0" w:space="0" w:color="auto"/>
                  </w:divBdr>
                  <w:divsChild>
                    <w:div w:id="1957130021">
                      <w:marLeft w:val="0"/>
                      <w:marRight w:val="0"/>
                      <w:marTop w:val="0"/>
                      <w:marBottom w:val="0"/>
                      <w:divBdr>
                        <w:top w:val="none" w:sz="0" w:space="0" w:color="auto"/>
                        <w:left w:val="none" w:sz="0" w:space="0" w:color="auto"/>
                        <w:bottom w:val="none" w:sz="0" w:space="0" w:color="auto"/>
                        <w:right w:val="none" w:sz="0" w:space="0" w:color="auto"/>
                      </w:divBdr>
                    </w:div>
                    <w:div w:id="2104177541">
                      <w:marLeft w:val="0"/>
                      <w:marRight w:val="0"/>
                      <w:marTop w:val="0"/>
                      <w:marBottom w:val="0"/>
                      <w:divBdr>
                        <w:top w:val="none" w:sz="0" w:space="0" w:color="auto"/>
                        <w:left w:val="none" w:sz="0" w:space="0" w:color="auto"/>
                        <w:bottom w:val="none" w:sz="0" w:space="0" w:color="auto"/>
                        <w:right w:val="none" w:sz="0" w:space="0" w:color="auto"/>
                      </w:divBdr>
                    </w:div>
                  </w:divsChild>
                </w:div>
                <w:div w:id="428544263">
                  <w:marLeft w:val="0"/>
                  <w:marRight w:val="0"/>
                  <w:marTop w:val="0"/>
                  <w:marBottom w:val="0"/>
                  <w:divBdr>
                    <w:top w:val="none" w:sz="0" w:space="0" w:color="auto"/>
                    <w:left w:val="none" w:sz="0" w:space="0" w:color="auto"/>
                    <w:bottom w:val="none" w:sz="0" w:space="0" w:color="auto"/>
                    <w:right w:val="none" w:sz="0" w:space="0" w:color="auto"/>
                  </w:divBdr>
                  <w:divsChild>
                    <w:div w:id="1852140063">
                      <w:marLeft w:val="0"/>
                      <w:marRight w:val="0"/>
                      <w:marTop w:val="0"/>
                      <w:marBottom w:val="0"/>
                      <w:divBdr>
                        <w:top w:val="none" w:sz="0" w:space="0" w:color="auto"/>
                        <w:left w:val="none" w:sz="0" w:space="0" w:color="auto"/>
                        <w:bottom w:val="none" w:sz="0" w:space="0" w:color="auto"/>
                        <w:right w:val="none" w:sz="0" w:space="0" w:color="auto"/>
                      </w:divBdr>
                    </w:div>
                    <w:div w:id="1475685797">
                      <w:marLeft w:val="0"/>
                      <w:marRight w:val="0"/>
                      <w:marTop w:val="0"/>
                      <w:marBottom w:val="0"/>
                      <w:divBdr>
                        <w:top w:val="none" w:sz="0" w:space="0" w:color="auto"/>
                        <w:left w:val="none" w:sz="0" w:space="0" w:color="auto"/>
                        <w:bottom w:val="none" w:sz="0" w:space="0" w:color="auto"/>
                        <w:right w:val="none" w:sz="0" w:space="0" w:color="auto"/>
                      </w:divBdr>
                    </w:div>
                  </w:divsChild>
                </w:div>
                <w:div w:id="507988018">
                  <w:marLeft w:val="0"/>
                  <w:marRight w:val="0"/>
                  <w:marTop w:val="0"/>
                  <w:marBottom w:val="0"/>
                  <w:divBdr>
                    <w:top w:val="none" w:sz="0" w:space="0" w:color="auto"/>
                    <w:left w:val="none" w:sz="0" w:space="0" w:color="auto"/>
                    <w:bottom w:val="none" w:sz="0" w:space="0" w:color="auto"/>
                    <w:right w:val="none" w:sz="0" w:space="0" w:color="auto"/>
                  </w:divBdr>
                  <w:divsChild>
                    <w:div w:id="1346399636">
                      <w:marLeft w:val="0"/>
                      <w:marRight w:val="0"/>
                      <w:marTop w:val="0"/>
                      <w:marBottom w:val="0"/>
                      <w:divBdr>
                        <w:top w:val="none" w:sz="0" w:space="0" w:color="auto"/>
                        <w:left w:val="none" w:sz="0" w:space="0" w:color="auto"/>
                        <w:bottom w:val="none" w:sz="0" w:space="0" w:color="auto"/>
                        <w:right w:val="none" w:sz="0" w:space="0" w:color="auto"/>
                      </w:divBdr>
                    </w:div>
                    <w:div w:id="1623415194">
                      <w:marLeft w:val="0"/>
                      <w:marRight w:val="0"/>
                      <w:marTop w:val="0"/>
                      <w:marBottom w:val="0"/>
                      <w:divBdr>
                        <w:top w:val="none" w:sz="0" w:space="0" w:color="auto"/>
                        <w:left w:val="none" w:sz="0" w:space="0" w:color="auto"/>
                        <w:bottom w:val="none" w:sz="0" w:space="0" w:color="auto"/>
                        <w:right w:val="none" w:sz="0" w:space="0" w:color="auto"/>
                      </w:divBdr>
                    </w:div>
                  </w:divsChild>
                </w:div>
                <w:div w:id="101154201">
                  <w:marLeft w:val="0"/>
                  <w:marRight w:val="0"/>
                  <w:marTop w:val="0"/>
                  <w:marBottom w:val="0"/>
                  <w:divBdr>
                    <w:top w:val="none" w:sz="0" w:space="0" w:color="auto"/>
                    <w:left w:val="none" w:sz="0" w:space="0" w:color="auto"/>
                    <w:bottom w:val="none" w:sz="0" w:space="0" w:color="auto"/>
                    <w:right w:val="none" w:sz="0" w:space="0" w:color="auto"/>
                  </w:divBdr>
                  <w:divsChild>
                    <w:div w:id="1352099163">
                      <w:marLeft w:val="0"/>
                      <w:marRight w:val="0"/>
                      <w:marTop w:val="0"/>
                      <w:marBottom w:val="0"/>
                      <w:divBdr>
                        <w:top w:val="none" w:sz="0" w:space="0" w:color="auto"/>
                        <w:left w:val="none" w:sz="0" w:space="0" w:color="auto"/>
                        <w:bottom w:val="none" w:sz="0" w:space="0" w:color="auto"/>
                        <w:right w:val="none" w:sz="0" w:space="0" w:color="auto"/>
                      </w:divBdr>
                    </w:div>
                    <w:div w:id="86851068">
                      <w:marLeft w:val="0"/>
                      <w:marRight w:val="0"/>
                      <w:marTop w:val="0"/>
                      <w:marBottom w:val="0"/>
                      <w:divBdr>
                        <w:top w:val="none" w:sz="0" w:space="0" w:color="auto"/>
                        <w:left w:val="none" w:sz="0" w:space="0" w:color="auto"/>
                        <w:bottom w:val="none" w:sz="0" w:space="0" w:color="auto"/>
                        <w:right w:val="none" w:sz="0" w:space="0" w:color="auto"/>
                      </w:divBdr>
                    </w:div>
                  </w:divsChild>
                </w:div>
                <w:div w:id="551043219">
                  <w:marLeft w:val="0"/>
                  <w:marRight w:val="0"/>
                  <w:marTop w:val="0"/>
                  <w:marBottom w:val="0"/>
                  <w:divBdr>
                    <w:top w:val="none" w:sz="0" w:space="0" w:color="auto"/>
                    <w:left w:val="none" w:sz="0" w:space="0" w:color="auto"/>
                    <w:bottom w:val="none" w:sz="0" w:space="0" w:color="auto"/>
                    <w:right w:val="none" w:sz="0" w:space="0" w:color="auto"/>
                  </w:divBdr>
                  <w:divsChild>
                    <w:div w:id="266158788">
                      <w:marLeft w:val="0"/>
                      <w:marRight w:val="0"/>
                      <w:marTop w:val="0"/>
                      <w:marBottom w:val="0"/>
                      <w:divBdr>
                        <w:top w:val="none" w:sz="0" w:space="0" w:color="auto"/>
                        <w:left w:val="none" w:sz="0" w:space="0" w:color="auto"/>
                        <w:bottom w:val="none" w:sz="0" w:space="0" w:color="auto"/>
                        <w:right w:val="none" w:sz="0" w:space="0" w:color="auto"/>
                      </w:divBdr>
                    </w:div>
                    <w:div w:id="195103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663063">
      <w:bodyDiv w:val="1"/>
      <w:marLeft w:val="0"/>
      <w:marRight w:val="0"/>
      <w:marTop w:val="0"/>
      <w:marBottom w:val="0"/>
      <w:divBdr>
        <w:top w:val="none" w:sz="0" w:space="0" w:color="auto"/>
        <w:left w:val="none" w:sz="0" w:space="0" w:color="auto"/>
        <w:bottom w:val="none" w:sz="0" w:space="0" w:color="auto"/>
        <w:right w:val="none" w:sz="0" w:space="0" w:color="auto"/>
      </w:divBdr>
    </w:div>
    <w:div w:id="1102383895">
      <w:bodyDiv w:val="1"/>
      <w:marLeft w:val="0"/>
      <w:marRight w:val="0"/>
      <w:marTop w:val="0"/>
      <w:marBottom w:val="0"/>
      <w:divBdr>
        <w:top w:val="none" w:sz="0" w:space="0" w:color="auto"/>
        <w:left w:val="none" w:sz="0" w:space="0" w:color="auto"/>
        <w:bottom w:val="none" w:sz="0" w:space="0" w:color="auto"/>
        <w:right w:val="none" w:sz="0" w:space="0" w:color="auto"/>
      </w:divBdr>
    </w:div>
    <w:div w:id="1109934028">
      <w:bodyDiv w:val="1"/>
      <w:marLeft w:val="0"/>
      <w:marRight w:val="0"/>
      <w:marTop w:val="0"/>
      <w:marBottom w:val="0"/>
      <w:divBdr>
        <w:top w:val="none" w:sz="0" w:space="0" w:color="auto"/>
        <w:left w:val="none" w:sz="0" w:space="0" w:color="auto"/>
        <w:bottom w:val="none" w:sz="0" w:space="0" w:color="auto"/>
        <w:right w:val="none" w:sz="0" w:space="0" w:color="auto"/>
      </w:divBdr>
    </w:div>
    <w:div w:id="1148087126">
      <w:bodyDiv w:val="1"/>
      <w:marLeft w:val="0"/>
      <w:marRight w:val="0"/>
      <w:marTop w:val="0"/>
      <w:marBottom w:val="0"/>
      <w:divBdr>
        <w:top w:val="none" w:sz="0" w:space="0" w:color="auto"/>
        <w:left w:val="none" w:sz="0" w:space="0" w:color="auto"/>
        <w:bottom w:val="none" w:sz="0" w:space="0" w:color="auto"/>
        <w:right w:val="none" w:sz="0" w:space="0" w:color="auto"/>
      </w:divBdr>
      <w:divsChild>
        <w:div w:id="208883838">
          <w:marLeft w:val="0"/>
          <w:marRight w:val="0"/>
          <w:marTop w:val="0"/>
          <w:marBottom w:val="225"/>
          <w:divBdr>
            <w:top w:val="none" w:sz="0" w:space="0" w:color="auto"/>
            <w:left w:val="none" w:sz="0" w:space="0" w:color="auto"/>
            <w:bottom w:val="none" w:sz="0" w:space="0" w:color="auto"/>
            <w:right w:val="none" w:sz="0" w:space="0" w:color="auto"/>
          </w:divBdr>
        </w:div>
      </w:divsChild>
    </w:div>
    <w:div w:id="1164979465">
      <w:bodyDiv w:val="1"/>
      <w:marLeft w:val="0"/>
      <w:marRight w:val="0"/>
      <w:marTop w:val="0"/>
      <w:marBottom w:val="0"/>
      <w:divBdr>
        <w:top w:val="none" w:sz="0" w:space="0" w:color="auto"/>
        <w:left w:val="none" w:sz="0" w:space="0" w:color="auto"/>
        <w:bottom w:val="none" w:sz="0" w:space="0" w:color="auto"/>
        <w:right w:val="none" w:sz="0" w:space="0" w:color="auto"/>
      </w:divBdr>
    </w:div>
    <w:div w:id="1170294587">
      <w:bodyDiv w:val="1"/>
      <w:marLeft w:val="0"/>
      <w:marRight w:val="0"/>
      <w:marTop w:val="0"/>
      <w:marBottom w:val="0"/>
      <w:divBdr>
        <w:top w:val="none" w:sz="0" w:space="0" w:color="auto"/>
        <w:left w:val="none" w:sz="0" w:space="0" w:color="auto"/>
        <w:bottom w:val="none" w:sz="0" w:space="0" w:color="auto"/>
        <w:right w:val="none" w:sz="0" w:space="0" w:color="auto"/>
      </w:divBdr>
    </w:div>
    <w:div w:id="1171484931">
      <w:bodyDiv w:val="1"/>
      <w:marLeft w:val="0"/>
      <w:marRight w:val="0"/>
      <w:marTop w:val="0"/>
      <w:marBottom w:val="0"/>
      <w:divBdr>
        <w:top w:val="none" w:sz="0" w:space="0" w:color="auto"/>
        <w:left w:val="none" w:sz="0" w:space="0" w:color="auto"/>
        <w:bottom w:val="none" w:sz="0" w:space="0" w:color="auto"/>
        <w:right w:val="none" w:sz="0" w:space="0" w:color="auto"/>
      </w:divBdr>
    </w:div>
    <w:div w:id="1208688589">
      <w:bodyDiv w:val="1"/>
      <w:marLeft w:val="0"/>
      <w:marRight w:val="0"/>
      <w:marTop w:val="0"/>
      <w:marBottom w:val="0"/>
      <w:divBdr>
        <w:top w:val="none" w:sz="0" w:space="0" w:color="auto"/>
        <w:left w:val="none" w:sz="0" w:space="0" w:color="auto"/>
        <w:bottom w:val="none" w:sz="0" w:space="0" w:color="auto"/>
        <w:right w:val="none" w:sz="0" w:space="0" w:color="auto"/>
      </w:divBdr>
    </w:div>
    <w:div w:id="1285428064">
      <w:bodyDiv w:val="1"/>
      <w:marLeft w:val="0"/>
      <w:marRight w:val="0"/>
      <w:marTop w:val="0"/>
      <w:marBottom w:val="0"/>
      <w:divBdr>
        <w:top w:val="none" w:sz="0" w:space="0" w:color="auto"/>
        <w:left w:val="none" w:sz="0" w:space="0" w:color="auto"/>
        <w:bottom w:val="none" w:sz="0" w:space="0" w:color="auto"/>
        <w:right w:val="none" w:sz="0" w:space="0" w:color="auto"/>
      </w:divBdr>
    </w:div>
    <w:div w:id="1288002681">
      <w:bodyDiv w:val="1"/>
      <w:marLeft w:val="0"/>
      <w:marRight w:val="0"/>
      <w:marTop w:val="0"/>
      <w:marBottom w:val="0"/>
      <w:divBdr>
        <w:top w:val="none" w:sz="0" w:space="0" w:color="auto"/>
        <w:left w:val="none" w:sz="0" w:space="0" w:color="auto"/>
        <w:bottom w:val="none" w:sz="0" w:space="0" w:color="auto"/>
        <w:right w:val="none" w:sz="0" w:space="0" w:color="auto"/>
      </w:divBdr>
    </w:div>
    <w:div w:id="1319386019">
      <w:bodyDiv w:val="1"/>
      <w:marLeft w:val="0"/>
      <w:marRight w:val="0"/>
      <w:marTop w:val="0"/>
      <w:marBottom w:val="0"/>
      <w:divBdr>
        <w:top w:val="none" w:sz="0" w:space="0" w:color="auto"/>
        <w:left w:val="none" w:sz="0" w:space="0" w:color="auto"/>
        <w:bottom w:val="none" w:sz="0" w:space="0" w:color="auto"/>
        <w:right w:val="none" w:sz="0" w:space="0" w:color="auto"/>
      </w:divBdr>
    </w:div>
    <w:div w:id="1342702355">
      <w:bodyDiv w:val="1"/>
      <w:marLeft w:val="0"/>
      <w:marRight w:val="0"/>
      <w:marTop w:val="0"/>
      <w:marBottom w:val="0"/>
      <w:divBdr>
        <w:top w:val="none" w:sz="0" w:space="0" w:color="auto"/>
        <w:left w:val="none" w:sz="0" w:space="0" w:color="auto"/>
        <w:bottom w:val="none" w:sz="0" w:space="0" w:color="auto"/>
        <w:right w:val="none" w:sz="0" w:space="0" w:color="auto"/>
      </w:divBdr>
    </w:div>
    <w:div w:id="1381781174">
      <w:bodyDiv w:val="1"/>
      <w:marLeft w:val="0"/>
      <w:marRight w:val="0"/>
      <w:marTop w:val="0"/>
      <w:marBottom w:val="0"/>
      <w:divBdr>
        <w:top w:val="none" w:sz="0" w:space="0" w:color="auto"/>
        <w:left w:val="none" w:sz="0" w:space="0" w:color="auto"/>
        <w:bottom w:val="none" w:sz="0" w:space="0" w:color="auto"/>
        <w:right w:val="none" w:sz="0" w:space="0" w:color="auto"/>
      </w:divBdr>
    </w:div>
    <w:div w:id="1444416473">
      <w:bodyDiv w:val="1"/>
      <w:marLeft w:val="0"/>
      <w:marRight w:val="0"/>
      <w:marTop w:val="0"/>
      <w:marBottom w:val="0"/>
      <w:divBdr>
        <w:top w:val="none" w:sz="0" w:space="0" w:color="auto"/>
        <w:left w:val="none" w:sz="0" w:space="0" w:color="auto"/>
        <w:bottom w:val="none" w:sz="0" w:space="0" w:color="auto"/>
        <w:right w:val="none" w:sz="0" w:space="0" w:color="auto"/>
      </w:divBdr>
    </w:div>
    <w:div w:id="1460875850">
      <w:bodyDiv w:val="1"/>
      <w:marLeft w:val="0"/>
      <w:marRight w:val="0"/>
      <w:marTop w:val="0"/>
      <w:marBottom w:val="0"/>
      <w:divBdr>
        <w:top w:val="none" w:sz="0" w:space="0" w:color="auto"/>
        <w:left w:val="none" w:sz="0" w:space="0" w:color="auto"/>
        <w:bottom w:val="none" w:sz="0" w:space="0" w:color="auto"/>
        <w:right w:val="none" w:sz="0" w:space="0" w:color="auto"/>
      </w:divBdr>
    </w:div>
    <w:div w:id="1517188403">
      <w:bodyDiv w:val="1"/>
      <w:marLeft w:val="0"/>
      <w:marRight w:val="0"/>
      <w:marTop w:val="0"/>
      <w:marBottom w:val="0"/>
      <w:divBdr>
        <w:top w:val="none" w:sz="0" w:space="0" w:color="auto"/>
        <w:left w:val="none" w:sz="0" w:space="0" w:color="auto"/>
        <w:bottom w:val="none" w:sz="0" w:space="0" w:color="auto"/>
        <w:right w:val="none" w:sz="0" w:space="0" w:color="auto"/>
      </w:divBdr>
    </w:div>
    <w:div w:id="1568879686">
      <w:bodyDiv w:val="1"/>
      <w:marLeft w:val="0"/>
      <w:marRight w:val="0"/>
      <w:marTop w:val="0"/>
      <w:marBottom w:val="0"/>
      <w:divBdr>
        <w:top w:val="none" w:sz="0" w:space="0" w:color="auto"/>
        <w:left w:val="none" w:sz="0" w:space="0" w:color="auto"/>
        <w:bottom w:val="none" w:sz="0" w:space="0" w:color="auto"/>
        <w:right w:val="none" w:sz="0" w:space="0" w:color="auto"/>
      </w:divBdr>
      <w:divsChild>
        <w:div w:id="406269543">
          <w:marLeft w:val="0"/>
          <w:marRight w:val="0"/>
          <w:marTop w:val="0"/>
          <w:marBottom w:val="210"/>
          <w:divBdr>
            <w:top w:val="none" w:sz="0" w:space="0" w:color="auto"/>
            <w:left w:val="none" w:sz="0" w:space="0" w:color="auto"/>
            <w:bottom w:val="none" w:sz="0" w:space="0" w:color="auto"/>
            <w:right w:val="none" w:sz="0" w:space="0" w:color="auto"/>
          </w:divBdr>
          <w:divsChild>
            <w:div w:id="1740976099">
              <w:marLeft w:val="0"/>
              <w:marRight w:val="0"/>
              <w:marTop w:val="0"/>
              <w:marBottom w:val="0"/>
              <w:divBdr>
                <w:top w:val="none" w:sz="0" w:space="0" w:color="auto"/>
                <w:left w:val="none" w:sz="0" w:space="0" w:color="auto"/>
                <w:bottom w:val="none" w:sz="0" w:space="0" w:color="auto"/>
                <w:right w:val="none" w:sz="0" w:space="0" w:color="auto"/>
              </w:divBdr>
            </w:div>
            <w:div w:id="1060789292">
              <w:marLeft w:val="0"/>
              <w:marRight w:val="0"/>
              <w:marTop w:val="0"/>
              <w:marBottom w:val="0"/>
              <w:divBdr>
                <w:top w:val="none" w:sz="0" w:space="0" w:color="auto"/>
                <w:left w:val="none" w:sz="0" w:space="0" w:color="auto"/>
                <w:bottom w:val="none" w:sz="0" w:space="0" w:color="auto"/>
                <w:right w:val="none" w:sz="0" w:space="0" w:color="auto"/>
              </w:divBdr>
            </w:div>
          </w:divsChild>
        </w:div>
        <w:div w:id="1900629830">
          <w:marLeft w:val="0"/>
          <w:marRight w:val="0"/>
          <w:marTop w:val="0"/>
          <w:marBottom w:val="210"/>
          <w:divBdr>
            <w:top w:val="none" w:sz="0" w:space="0" w:color="auto"/>
            <w:left w:val="none" w:sz="0" w:space="0" w:color="auto"/>
            <w:bottom w:val="none" w:sz="0" w:space="0" w:color="auto"/>
            <w:right w:val="none" w:sz="0" w:space="0" w:color="auto"/>
          </w:divBdr>
          <w:divsChild>
            <w:div w:id="1245185155">
              <w:marLeft w:val="0"/>
              <w:marRight w:val="0"/>
              <w:marTop w:val="0"/>
              <w:marBottom w:val="0"/>
              <w:divBdr>
                <w:top w:val="none" w:sz="0" w:space="0" w:color="auto"/>
                <w:left w:val="none" w:sz="0" w:space="0" w:color="auto"/>
                <w:bottom w:val="none" w:sz="0" w:space="0" w:color="auto"/>
                <w:right w:val="none" w:sz="0" w:space="0" w:color="auto"/>
              </w:divBdr>
            </w:div>
            <w:div w:id="219905319">
              <w:marLeft w:val="0"/>
              <w:marRight w:val="0"/>
              <w:marTop w:val="0"/>
              <w:marBottom w:val="0"/>
              <w:divBdr>
                <w:top w:val="none" w:sz="0" w:space="0" w:color="auto"/>
                <w:left w:val="none" w:sz="0" w:space="0" w:color="auto"/>
                <w:bottom w:val="none" w:sz="0" w:space="0" w:color="auto"/>
                <w:right w:val="none" w:sz="0" w:space="0" w:color="auto"/>
              </w:divBdr>
            </w:div>
          </w:divsChild>
        </w:div>
        <w:div w:id="1785996480">
          <w:marLeft w:val="0"/>
          <w:marRight w:val="0"/>
          <w:marTop w:val="0"/>
          <w:marBottom w:val="210"/>
          <w:divBdr>
            <w:top w:val="none" w:sz="0" w:space="0" w:color="auto"/>
            <w:left w:val="none" w:sz="0" w:space="0" w:color="auto"/>
            <w:bottom w:val="none" w:sz="0" w:space="0" w:color="auto"/>
            <w:right w:val="none" w:sz="0" w:space="0" w:color="auto"/>
          </w:divBdr>
          <w:divsChild>
            <w:div w:id="1578130956">
              <w:marLeft w:val="0"/>
              <w:marRight w:val="0"/>
              <w:marTop w:val="0"/>
              <w:marBottom w:val="0"/>
              <w:divBdr>
                <w:top w:val="none" w:sz="0" w:space="0" w:color="auto"/>
                <w:left w:val="none" w:sz="0" w:space="0" w:color="auto"/>
                <w:bottom w:val="none" w:sz="0" w:space="0" w:color="auto"/>
                <w:right w:val="none" w:sz="0" w:space="0" w:color="auto"/>
              </w:divBdr>
            </w:div>
            <w:div w:id="5920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133842">
      <w:bodyDiv w:val="1"/>
      <w:marLeft w:val="0"/>
      <w:marRight w:val="0"/>
      <w:marTop w:val="0"/>
      <w:marBottom w:val="0"/>
      <w:divBdr>
        <w:top w:val="none" w:sz="0" w:space="0" w:color="auto"/>
        <w:left w:val="none" w:sz="0" w:space="0" w:color="auto"/>
        <w:bottom w:val="none" w:sz="0" w:space="0" w:color="auto"/>
        <w:right w:val="none" w:sz="0" w:space="0" w:color="auto"/>
      </w:divBdr>
    </w:div>
    <w:div w:id="1610893957">
      <w:bodyDiv w:val="1"/>
      <w:marLeft w:val="0"/>
      <w:marRight w:val="0"/>
      <w:marTop w:val="0"/>
      <w:marBottom w:val="0"/>
      <w:divBdr>
        <w:top w:val="none" w:sz="0" w:space="0" w:color="auto"/>
        <w:left w:val="none" w:sz="0" w:space="0" w:color="auto"/>
        <w:bottom w:val="none" w:sz="0" w:space="0" w:color="auto"/>
        <w:right w:val="none" w:sz="0" w:space="0" w:color="auto"/>
      </w:divBdr>
    </w:div>
    <w:div w:id="1617368542">
      <w:bodyDiv w:val="1"/>
      <w:marLeft w:val="0"/>
      <w:marRight w:val="0"/>
      <w:marTop w:val="0"/>
      <w:marBottom w:val="0"/>
      <w:divBdr>
        <w:top w:val="none" w:sz="0" w:space="0" w:color="auto"/>
        <w:left w:val="none" w:sz="0" w:space="0" w:color="auto"/>
        <w:bottom w:val="none" w:sz="0" w:space="0" w:color="auto"/>
        <w:right w:val="none" w:sz="0" w:space="0" w:color="auto"/>
      </w:divBdr>
    </w:div>
    <w:div w:id="1636329205">
      <w:bodyDiv w:val="1"/>
      <w:marLeft w:val="0"/>
      <w:marRight w:val="0"/>
      <w:marTop w:val="0"/>
      <w:marBottom w:val="0"/>
      <w:divBdr>
        <w:top w:val="none" w:sz="0" w:space="0" w:color="auto"/>
        <w:left w:val="none" w:sz="0" w:space="0" w:color="auto"/>
        <w:bottom w:val="none" w:sz="0" w:space="0" w:color="auto"/>
        <w:right w:val="none" w:sz="0" w:space="0" w:color="auto"/>
      </w:divBdr>
      <w:divsChild>
        <w:div w:id="1692757464">
          <w:marLeft w:val="5820"/>
          <w:marRight w:val="0"/>
          <w:marTop w:val="0"/>
          <w:marBottom w:val="0"/>
          <w:divBdr>
            <w:top w:val="none" w:sz="0" w:space="0" w:color="auto"/>
            <w:left w:val="single" w:sz="2" w:space="23" w:color="EEEEEE"/>
            <w:bottom w:val="none" w:sz="0" w:space="0" w:color="auto"/>
            <w:right w:val="none" w:sz="0" w:space="0" w:color="auto"/>
          </w:divBdr>
        </w:div>
        <w:div w:id="253249598">
          <w:marLeft w:val="5820"/>
          <w:marRight w:val="0"/>
          <w:marTop w:val="0"/>
          <w:marBottom w:val="0"/>
          <w:divBdr>
            <w:top w:val="none" w:sz="0" w:space="0" w:color="auto"/>
            <w:left w:val="single" w:sz="2" w:space="23" w:color="EEEEEE"/>
            <w:bottom w:val="none" w:sz="0" w:space="0" w:color="auto"/>
            <w:right w:val="none" w:sz="0" w:space="0" w:color="auto"/>
          </w:divBdr>
        </w:div>
        <w:div w:id="424039703">
          <w:marLeft w:val="5820"/>
          <w:marRight w:val="0"/>
          <w:marTop w:val="0"/>
          <w:marBottom w:val="0"/>
          <w:divBdr>
            <w:top w:val="none" w:sz="0" w:space="0" w:color="auto"/>
            <w:left w:val="single" w:sz="2" w:space="23" w:color="EEEEEE"/>
            <w:bottom w:val="none" w:sz="0" w:space="0" w:color="auto"/>
            <w:right w:val="none" w:sz="0" w:space="0" w:color="auto"/>
          </w:divBdr>
        </w:div>
        <w:div w:id="1631353738">
          <w:marLeft w:val="5820"/>
          <w:marRight w:val="0"/>
          <w:marTop w:val="0"/>
          <w:marBottom w:val="0"/>
          <w:divBdr>
            <w:top w:val="none" w:sz="0" w:space="0" w:color="auto"/>
            <w:left w:val="single" w:sz="2" w:space="23" w:color="EEEEEE"/>
            <w:bottom w:val="none" w:sz="0" w:space="0" w:color="auto"/>
            <w:right w:val="none" w:sz="0" w:space="0" w:color="auto"/>
          </w:divBdr>
        </w:div>
        <w:div w:id="451897655">
          <w:marLeft w:val="5820"/>
          <w:marRight w:val="0"/>
          <w:marTop w:val="0"/>
          <w:marBottom w:val="0"/>
          <w:divBdr>
            <w:top w:val="none" w:sz="0" w:space="0" w:color="auto"/>
            <w:left w:val="single" w:sz="2" w:space="23" w:color="EEEEEE"/>
            <w:bottom w:val="none" w:sz="0" w:space="0" w:color="auto"/>
            <w:right w:val="none" w:sz="0" w:space="0" w:color="auto"/>
          </w:divBdr>
        </w:div>
        <w:div w:id="62608989">
          <w:marLeft w:val="5820"/>
          <w:marRight w:val="0"/>
          <w:marTop w:val="0"/>
          <w:marBottom w:val="0"/>
          <w:divBdr>
            <w:top w:val="none" w:sz="0" w:space="0" w:color="auto"/>
            <w:left w:val="single" w:sz="2" w:space="23" w:color="EEEEEE"/>
            <w:bottom w:val="none" w:sz="0" w:space="0" w:color="auto"/>
            <w:right w:val="none" w:sz="0" w:space="0" w:color="auto"/>
          </w:divBdr>
        </w:div>
      </w:divsChild>
    </w:div>
    <w:div w:id="1712076245">
      <w:bodyDiv w:val="1"/>
      <w:marLeft w:val="0"/>
      <w:marRight w:val="0"/>
      <w:marTop w:val="0"/>
      <w:marBottom w:val="0"/>
      <w:divBdr>
        <w:top w:val="none" w:sz="0" w:space="0" w:color="auto"/>
        <w:left w:val="none" w:sz="0" w:space="0" w:color="auto"/>
        <w:bottom w:val="none" w:sz="0" w:space="0" w:color="auto"/>
        <w:right w:val="none" w:sz="0" w:space="0" w:color="auto"/>
      </w:divBdr>
    </w:div>
    <w:div w:id="1713532181">
      <w:bodyDiv w:val="1"/>
      <w:marLeft w:val="0"/>
      <w:marRight w:val="0"/>
      <w:marTop w:val="0"/>
      <w:marBottom w:val="0"/>
      <w:divBdr>
        <w:top w:val="none" w:sz="0" w:space="0" w:color="auto"/>
        <w:left w:val="none" w:sz="0" w:space="0" w:color="auto"/>
        <w:bottom w:val="none" w:sz="0" w:space="0" w:color="auto"/>
        <w:right w:val="none" w:sz="0" w:space="0" w:color="auto"/>
      </w:divBdr>
    </w:div>
    <w:div w:id="1718313207">
      <w:bodyDiv w:val="1"/>
      <w:marLeft w:val="0"/>
      <w:marRight w:val="0"/>
      <w:marTop w:val="0"/>
      <w:marBottom w:val="0"/>
      <w:divBdr>
        <w:top w:val="none" w:sz="0" w:space="0" w:color="auto"/>
        <w:left w:val="none" w:sz="0" w:space="0" w:color="auto"/>
        <w:bottom w:val="none" w:sz="0" w:space="0" w:color="auto"/>
        <w:right w:val="none" w:sz="0" w:space="0" w:color="auto"/>
      </w:divBdr>
    </w:div>
    <w:div w:id="1797748635">
      <w:bodyDiv w:val="1"/>
      <w:marLeft w:val="0"/>
      <w:marRight w:val="0"/>
      <w:marTop w:val="0"/>
      <w:marBottom w:val="0"/>
      <w:divBdr>
        <w:top w:val="none" w:sz="0" w:space="0" w:color="auto"/>
        <w:left w:val="none" w:sz="0" w:space="0" w:color="auto"/>
        <w:bottom w:val="none" w:sz="0" w:space="0" w:color="auto"/>
        <w:right w:val="none" w:sz="0" w:space="0" w:color="auto"/>
      </w:divBdr>
    </w:div>
    <w:div w:id="1810904045">
      <w:bodyDiv w:val="1"/>
      <w:marLeft w:val="0"/>
      <w:marRight w:val="0"/>
      <w:marTop w:val="0"/>
      <w:marBottom w:val="0"/>
      <w:divBdr>
        <w:top w:val="none" w:sz="0" w:space="0" w:color="auto"/>
        <w:left w:val="none" w:sz="0" w:space="0" w:color="auto"/>
        <w:bottom w:val="none" w:sz="0" w:space="0" w:color="auto"/>
        <w:right w:val="none" w:sz="0" w:space="0" w:color="auto"/>
      </w:divBdr>
      <w:divsChild>
        <w:div w:id="1304041259">
          <w:marLeft w:val="0"/>
          <w:marRight w:val="0"/>
          <w:marTop w:val="0"/>
          <w:marBottom w:val="0"/>
          <w:divBdr>
            <w:top w:val="none" w:sz="0" w:space="0" w:color="auto"/>
            <w:left w:val="none" w:sz="0" w:space="0" w:color="auto"/>
            <w:bottom w:val="none" w:sz="0" w:space="0" w:color="auto"/>
            <w:right w:val="none" w:sz="0" w:space="0" w:color="auto"/>
          </w:divBdr>
        </w:div>
      </w:divsChild>
    </w:div>
    <w:div w:id="1811359430">
      <w:bodyDiv w:val="1"/>
      <w:marLeft w:val="0"/>
      <w:marRight w:val="0"/>
      <w:marTop w:val="0"/>
      <w:marBottom w:val="0"/>
      <w:divBdr>
        <w:top w:val="none" w:sz="0" w:space="0" w:color="auto"/>
        <w:left w:val="none" w:sz="0" w:space="0" w:color="auto"/>
        <w:bottom w:val="none" w:sz="0" w:space="0" w:color="auto"/>
        <w:right w:val="none" w:sz="0" w:space="0" w:color="auto"/>
      </w:divBdr>
    </w:div>
    <w:div w:id="1811707885">
      <w:bodyDiv w:val="1"/>
      <w:marLeft w:val="0"/>
      <w:marRight w:val="0"/>
      <w:marTop w:val="0"/>
      <w:marBottom w:val="0"/>
      <w:divBdr>
        <w:top w:val="none" w:sz="0" w:space="0" w:color="auto"/>
        <w:left w:val="none" w:sz="0" w:space="0" w:color="auto"/>
        <w:bottom w:val="none" w:sz="0" w:space="0" w:color="auto"/>
        <w:right w:val="none" w:sz="0" w:space="0" w:color="auto"/>
      </w:divBdr>
    </w:div>
    <w:div w:id="1835103002">
      <w:bodyDiv w:val="1"/>
      <w:marLeft w:val="0"/>
      <w:marRight w:val="0"/>
      <w:marTop w:val="0"/>
      <w:marBottom w:val="0"/>
      <w:divBdr>
        <w:top w:val="none" w:sz="0" w:space="0" w:color="auto"/>
        <w:left w:val="none" w:sz="0" w:space="0" w:color="auto"/>
        <w:bottom w:val="none" w:sz="0" w:space="0" w:color="auto"/>
        <w:right w:val="none" w:sz="0" w:space="0" w:color="auto"/>
      </w:divBdr>
    </w:div>
    <w:div w:id="1916162407">
      <w:bodyDiv w:val="1"/>
      <w:marLeft w:val="0"/>
      <w:marRight w:val="0"/>
      <w:marTop w:val="0"/>
      <w:marBottom w:val="0"/>
      <w:divBdr>
        <w:top w:val="none" w:sz="0" w:space="0" w:color="auto"/>
        <w:left w:val="none" w:sz="0" w:space="0" w:color="auto"/>
        <w:bottom w:val="none" w:sz="0" w:space="0" w:color="auto"/>
        <w:right w:val="none" w:sz="0" w:space="0" w:color="auto"/>
      </w:divBdr>
    </w:div>
    <w:div w:id="1950315529">
      <w:bodyDiv w:val="1"/>
      <w:marLeft w:val="0"/>
      <w:marRight w:val="0"/>
      <w:marTop w:val="0"/>
      <w:marBottom w:val="0"/>
      <w:divBdr>
        <w:top w:val="none" w:sz="0" w:space="0" w:color="auto"/>
        <w:left w:val="none" w:sz="0" w:space="0" w:color="auto"/>
        <w:bottom w:val="none" w:sz="0" w:space="0" w:color="auto"/>
        <w:right w:val="none" w:sz="0" w:space="0" w:color="auto"/>
      </w:divBdr>
    </w:div>
    <w:div w:id="1961377895">
      <w:bodyDiv w:val="1"/>
      <w:marLeft w:val="0"/>
      <w:marRight w:val="0"/>
      <w:marTop w:val="0"/>
      <w:marBottom w:val="0"/>
      <w:divBdr>
        <w:top w:val="none" w:sz="0" w:space="0" w:color="auto"/>
        <w:left w:val="none" w:sz="0" w:space="0" w:color="auto"/>
        <w:bottom w:val="none" w:sz="0" w:space="0" w:color="auto"/>
        <w:right w:val="none" w:sz="0" w:space="0" w:color="auto"/>
      </w:divBdr>
    </w:div>
    <w:div w:id="1971400520">
      <w:bodyDiv w:val="1"/>
      <w:marLeft w:val="0"/>
      <w:marRight w:val="0"/>
      <w:marTop w:val="0"/>
      <w:marBottom w:val="0"/>
      <w:divBdr>
        <w:top w:val="none" w:sz="0" w:space="0" w:color="auto"/>
        <w:left w:val="none" w:sz="0" w:space="0" w:color="auto"/>
        <w:bottom w:val="none" w:sz="0" w:space="0" w:color="auto"/>
        <w:right w:val="none" w:sz="0" w:space="0" w:color="auto"/>
      </w:divBdr>
      <w:divsChild>
        <w:div w:id="1915971280">
          <w:marLeft w:val="0"/>
          <w:marRight w:val="0"/>
          <w:marTop w:val="0"/>
          <w:marBottom w:val="0"/>
          <w:divBdr>
            <w:top w:val="none" w:sz="0" w:space="0" w:color="auto"/>
            <w:left w:val="none" w:sz="0" w:space="0" w:color="auto"/>
            <w:bottom w:val="none" w:sz="0" w:space="0" w:color="auto"/>
            <w:right w:val="none" w:sz="0" w:space="0" w:color="auto"/>
          </w:divBdr>
        </w:div>
        <w:div w:id="1736663933">
          <w:marLeft w:val="0"/>
          <w:marRight w:val="0"/>
          <w:marTop w:val="0"/>
          <w:marBottom w:val="0"/>
          <w:divBdr>
            <w:top w:val="none" w:sz="0" w:space="0" w:color="auto"/>
            <w:left w:val="none" w:sz="0" w:space="0" w:color="auto"/>
            <w:bottom w:val="none" w:sz="0" w:space="0" w:color="auto"/>
            <w:right w:val="none" w:sz="0" w:space="0" w:color="auto"/>
          </w:divBdr>
        </w:div>
        <w:div w:id="1656643629">
          <w:marLeft w:val="0"/>
          <w:marRight w:val="0"/>
          <w:marTop w:val="0"/>
          <w:marBottom w:val="0"/>
          <w:divBdr>
            <w:top w:val="none" w:sz="0" w:space="0" w:color="auto"/>
            <w:left w:val="none" w:sz="0" w:space="0" w:color="auto"/>
            <w:bottom w:val="none" w:sz="0" w:space="0" w:color="auto"/>
            <w:right w:val="none" w:sz="0" w:space="0" w:color="auto"/>
          </w:divBdr>
        </w:div>
        <w:div w:id="889801502">
          <w:marLeft w:val="0"/>
          <w:marRight w:val="0"/>
          <w:marTop w:val="0"/>
          <w:marBottom w:val="0"/>
          <w:divBdr>
            <w:top w:val="none" w:sz="0" w:space="0" w:color="auto"/>
            <w:left w:val="none" w:sz="0" w:space="0" w:color="auto"/>
            <w:bottom w:val="none" w:sz="0" w:space="0" w:color="auto"/>
            <w:right w:val="none" w:sz="0" w:space="0" w:color="auto"/>
          </w:divBdr>
        </w:div>
        <w:div w:id="1536624370">
          <w:marLeft w:val="0"/>
          <w:marRight w:val="0"/>
          <w:marTop w:val="0"/>
          <w:marBottom w:val="0"/>
          <w:divBdr>
            <w:top w:val="none" w:sz="0" w:space="0" w:color="auto"/>
            <w:left w:val="none" w:sz="0" w:space="0" w:color="auto"/>
            <w:bottom w:val="none" w:sz="0" w:space="0" w:color="auto"/>
            <w:right w:val="none" w:sz="0" w:space="0" w:color="auto"/>
          </w:divBdr>
        </w:div>
        <w:div w:id="1971662981">
          <w:marLeft w:val="0"/>
          <w:marRight w:val="0"/>
          <w:marTop w:val="0"/>
          <w:marBottom w:val="0"/>
          <w:divBdr>
            <w:top w:val="none" w:sz="0" w:space="0" w:color="auto"/>
            <w:left w:val="none" w:sz="0" w:space="0" w:color="auto"/>
            <w:bottom w:val="none" w:sz="0" w:space="0" w:color="auto"/>
            <w:right w:val="none" w:sz="0" w:space="0" w:color="auto"/>
          </w:divBdr>
        </w:div>
        <w:div w:id="94793339">
          <w:marLeft w:val="0"/>
          <w:marRight w:val="0"/>
          <w:marTop w:val="0"/>
          <w:marBottom w:val="0"/>
          <w:divBdr>
            <w:top w:val="none" w:sz="0" w:space="0" w:color="auto"/>
            <w:left w:val="none" w:sz="0" w:space="0" w:color="auto"/>
            <w:bottom w:val="none" w:sz="0" w:space="0" w:color="auto"/>
            <w:right w:val="none" w:sz="0" w:space="0" w:color="auto"/>
          </w:divBdr>
        </w:div>
        <w:div w:id="26607702">
          <w:marLeft w:val="0"/>
          <w:marRight w:val="0"/>
          <w:marTop w:val="0"/>
          <w:marBottom w:val="0"/>
          <w:divBdr>
            <w:top w:val="none" w:sz="0" w:space="0" w:color="auto"/>
            <w:left w:val="none" w:sz="0" w:space="0" w:color="auto"/>
            <w:bottom w:val="none" w:sz="0" w:space="0" w:color="auto"/>
            <w:right w:val="none" w:sz="0" w:space="0" w:color="auto"/>
          </w:divBdr>
        </w:div>
        <w:div w:id="1553037074">
          <w:marLeft w:val="0"/>
          <w:marRight w:val="0"/>
          <w:marTop w:val="0"/>
          <w:marBottom w:val="0"/>
          <w:divBdr>
            <w:top w:val="none" w:sz="0" w:space="0" w:color="auto"/>
            <w:left w:val="none" w:sz="0" w:space="0" w:color="auto"/>
            <w:bottom w:val="none" w:sz="0" w:space="0" w:color="auto"/>
            <w:right w:val="none" w:sz="0" w:space="0" w:color="auto"/>
          </w:divBdr>
        </w:div>
        <w:div w:id="708067478">
          <w:marLeft w:val="0"/>
          <w:marRight w:val="0"/>
          <w:marTop w:val="0"/>
          <w:marBottom w:val="0"/>
          <w:divBdr>
            <w:top w:val="none" w:sz="0" w:space="0" w:color="auto"/>
            <w:left w:val="none" w:sz="0" w:space="0" w:color="auto"/>
            <w:bottom w:val="none" w:sz="0" w:space="0" w:color="auto"/>
            <w:right w:val="none" w:sz="0" w:space="0" w:color="auto"/>
          </w:divBdr>
        </w:div>
        <w:div w:id="1155026068">
          <w:marLeft w:val="0"/>
          <w:marRight w:val="0"/>
          <w:marTop w:val="0"/>
          <w:marBottom w:val="0"/>
          <w:divBdr>
            <w:top w:val="none" w:sz="0" w:space="0" w:color="auto"/>
            <w:left w:val="none" w:sz="0" w:space="0" w:color="auto"/>
            <w:bottom w:val="none" w:sz="0" w:space="0" w:color="auto"/>
            <w:right w:val="none" w:sz="0" w:space="0" w:color="auto"/>
          </w:divBdr>
        </w:div>
        <w:div w:id="1833254569">
          <w:marLeft w:val="0"/>
          <w:marRight w:val="0"/>
          <w:marTop w:val="0"/>
          <w:marBottom w:val="0"/>
          <w:divBdr>
            <w:top w:val="none" w:sz="0" w:space="0" w:color="auto"/>
            <w:left w:val="none" w:sz="0" w:space="0" w:color="auto"/>
            <w:bottom w:val="none" w:sz="0" w:space="0" w:color="auto"/>
            <w:right w:val="none" w:sz="0" w:space="0" w:color="auto"/>
          </w:divBdr>
        </w:div>
        <w:div w:id="41027144">
          <w:marLeft w:val="0"/>
          <w:marRight w:val="0"/>
          <w:marTop w:val="0"/>
          <w:marBottom w:val="0"/>
          <w:divBdr>
            <w:top w:val="none" w:sz="0" w:space="0" w:color="auto"/>
            <w:left w:val="none" w:sz="0" w:space="0" w:color="auto"/>
            <w:bottom w:val="none" w:sz="0" w:space="0" w:color="auto"/>
            <w:right w:val="none" w:sz="0" w:space="0" w:color="auto"/>
          </w:divBdr>
        </w:div>
        <w:div w:id="1918904143">
          <w:marLeft w:val="0"/>
          <w:marRight w:val="0"/>
          <w:marTop w:val="0"/>
          <w:marBottom w:val="0"/>
          <w:divBdr>
            <w:top w:val="none" w:sz="0" w:space="0" w:color="auto"/>
            <w:left w:val="none" w:sz="0" w:space="0" w:color="auto"/>
            <w:bottom w:val="none" w:sz="0" w:space="0" w:color="auto"/>
            <w:right w:val="none" w:sz="0" w:space="0" w:color="auto"/>
          </w:divBdr>
        </w:div>
        <w:div w:id="58746345">
          <w:marLeft w:val="0"/>
          <w:marRight w:val="0"/>
          <w:marTop w:val="0"/>
          <w:marBottom w:val="0"/>
          <w:divBdr>
            <w:top w:val="none" w:sz="0" w:space="0" w:color="auto"/>
            <w:left w:val="none" w:sz="0" w:space="0" w:color="auto"/>
            <w:bottom w:val="none" w:sz="0" w:space="0" w:color="auto"/>
            <w:right w:val="none" w:sz="0" w:space="0" w:color="auto"/>
          </w:divBdr>
        </w:div>
        <w:div w:id="888957165">
          <w:marLeft w:val="0"/>
          <w:marRight w:val="0"/>
          <w:marTop w:val="0"/>
          <w:marBottom w:val="0"/>
          <w:divBdr>
            <w:top w:val="none" w:sz="0" w:space="0" w:color="auto"/>
            <w:left w:val="none" w:sz="0" w:space="0" w:color="auto"/>
            <w:bottom w:val="none" w:sz="0" w:space="0" w:color="auto"/>
            <w:right w:val="none" w:sz="0" w:space="0" w:color="auto"/>
          </w:divBdr>
        </w:div>
      </w:divsChild>
    </w:div>
    <w:div w:id="1989478748">
      <w:bodyDiv w:val="1"/>
      <w:marLeft w:val="0"/>
      <w:marRight w:val="0"/>
      <w:marTop w:val="0"/>
      <w:marBottom w:val="0"/>
      <w:divBdr>
        <w:top w:val="none" w:sz="0" w:space="0" w:color="auto"/>
        <w:left w:val="none" w:sz="0" w:space="0" w:color="auto"/>
        <w:bottom w:val="none" w:sz="0" w:space="0" w:color="auto"/>
        <w:right w:val="none" w:sz="0" w:space="0" w:color="auto"/>
      </w:divBdr>
    </w:div>
    <w:div w:id="1994719527">
      <w:bodyDiv w:val="1"/>
      <w:marLeft w:val="0"/>
      <w:marRight w:val="0"/>
      <w:marTop w:val="0"/>
      <w:marBottom w:val="0"/>
      <w:divBdr>
        <w:top w:val="none" w:sz="0" w:space="0" w:color="auto"/>
        <w:left w:val="none" w:sz="0" w:space="0" w:color="auto"/>
        <w:bottom w:val="none" w:sz="0" w:space="0" w:color="auto"/>
        <w:right w:val="none" w:sz="0" w:space="0" w:color="auto"/>
      </w:divBdr>
      <w:divsChild>
        <w:div w:id="1573352566">
          <w:marLeft w:val="0"/>
          <w:marRight w:val="0"/>
          <w:marTop w:val="0"/>
          <w:marBottom w:val="0"/>
          <w:divBdr>
            <w:top w:val="none" w:sz="0" w:space="0" w:color="auto"/>
            <w:left w:val="none" w:sz="0" w:space="0" w:color="auto"/>
            <w:bottom w:val="none" w:sz="0" w:space="0" w:color="auto"/>
            <w:right w:val="none" w:sz="0" w:space="0" w:color="auto"/>
          </w:divBdr>
        </w:div>
      </w:divsChild>
    </w:div>
    <w:div w:id="2007979124">
      <w:bodyDiv w:val="1"/>
      <w:marLeft w:val="0"/>
      <w:marRight w:val="0"/>
      <w:marTop w:val="0"/>
      <w:marBottom w:val="0"/>
      <w:divBdr>
        <w:top w:val="none" w:sz="0" w:space="0" w:color="auto"/>
        <w:left w:val="none" w:sz="0" w:space="0" w:color="auto"/>
        <w:bottom w:val="none" w:sz="0" w:space="0" w:color="auto"/>
        <w:right w:val="none" w:sz="0" w:space="0" w:color="auto"/>
      </w:divBdr>
    </w:div>
    <w:div w:id="2081176459">
      <w:bodyDiv w:val="1"/>
      <w:marLeft w:val="0"/>
      <w:marRight w:val="0"/>
      <w:marTop w:val="0"/>
      <w:marBottom w:val="0"/>
      <w:divBdr>
        <w:top w:val="none" w:sz="0" w:space="0" w:color="auto"/>
        <w:left w:val="none" w:sz="0" w:space="0" w:color="auto"/>
        <w:bottom w:val="none" w:sz="0" w:space="0" w:color="auto"/>
        <w:right w:val="none" w:sz="0" w:space="0" w:color="auto"/>
      </w:divBdr>
    </w:div>
    <w:div w:id="2107656030">
      <w:bodyDiv w:val="1"/>
      <w:marLeft w:val="0"/>
      <w:marRight w:val="0"/>
      <w:marTop w:val="0"/>
      <w:marBottom w:val="0"/>
      <w:divBdr>
        <w:top w:val="none" w:sz="0" w:space="0" w:color="auto"/>
        <w:left w:val="none" w:sz="0" w:space="0" w:color="auto"/>
        <w:bottom w:val="none" w:sz="0" w:space="0" w:color="auto"/>
        <w:right w:val="none" w:sz="0" w:space="0" w:color="auto"/>
      </w:divBdr>
    </w:div>
    <w:div w:id="2133013454">
      <w:bodyDiv w:val="1"/>
      <w:marLeft w:val="0"/>
      <w:marRight w:val="0"/>
      <w:marTop w:val="0"/>
      <w:marBottom w:val="0"/>
      <w:divBdr>
        <w:top w:val="none" w:sz="0" w:space="0" w:color="auto"/>
        <w:left w:val="none" w:sz="0" w:space="0" w:color="auto"/>
        <w:bottom w:val="none" w:sz="0" w:space="0" w:color="auto"/>
        <w:right w:val="none" w:sz="0" w:space="0" w:color="auto"/>
      </w:divBdr>
    </w:div>
    <w:div w:id="2145810308">
      <w:bodyDiv w:val="1"/>
      <w:marLeft w:val="0"/>
      <w:marRight w:val="0"/>
      <w:marTop w:val="0"/>
      <w:marBottom w:val="0"/>
      <w:divBdr>
        <w:top w:val="none" w:sz="0" w:space="0" w:color="auto"/>
        <w:left w:val="none" w:sz="0" w:space="0" w:color="auto"/>
        <w:bottom w:val="none" w:sz="0" w:space="0" w:color="auto"/>
        <w:right w:val="none" w:sz="0" w:space="0" w:color="auto"/>
      </w:divBdr>
      <w:divsChild>
        <w:div w:id="1657763250">
          <w:marLeft w:val="0"/>
          <w:marRight w:val="0"/>
          <w:marTop w:val="0"/>
          <w:marBottom w:val="210"/>
          <w:divBdr>
            <w:top w:val="none" w:sz="0" w:space="0" w:color="auto"/>
            <w:left w:val="none" w:sz="0" w:space="0" w:color="auto"/>
            <w:bottom w:val="none" w:sz="0" w:space="0" w:color="auto"/>
            <w:right w:val="none" w:sz="0" w:space="0" w:color="auto"/>
          </w:divBdr>
          <w:divsChild>
            <w:div w:id="1201937928">
              <w:marLeft w:val="0"/>
              <w:marRight w:val="0"/>
              <w:marTop w:val="0"/>
              <w:marBottom w:val="0"/>
              <w:divBdr>
                <w:top w:val="none" w:sz="0" w:space="0" w:color="auto"/>
                <w:left w:val="none" w:sz="0" w:space="0" w:color="auto"/>
                <w:bottom w:val="none" w:sz="0" w:space="0" w:color="auto"/>
                <w:right w:val="none" w:sz="0" w:space="0" w:color="auto"/>
              </w:divBdr>
            </w:div>
            <w:div w:id="481509329">
              <w:marLeft w:val="0"/>
              <w:marRight w:val="0"/>
              <w:marTop w:val="0"/>
              <w:marBottom w:val="0"/>
              <w:divBdr>
                <w:top w:val="none" w:sz="0" w:space="0" w:color="auto"/>
                <w:left w:val="none" w:sz="0" w:space="0" w:color="auto"/>
                <w:bottom w:val="none" w:sz="0" w:space="0" w:color="auto"/>
                <w:right w:val="none" w:sz="0" w:space="0" w:color="auto"/>
              </w:divBdr>
            </w:div>
          </w:divsChild>
        </w:div>
        <w:div w:id="840513152">
          <w:marLeft w:val="0"/>
          <w:marRight w:val="0"/>
          <w:marTop w:val="0"/>
          <w:marBottom w:val="210"/>
          <w:divBdr>
            <w:top w:val="none" w:sz="0" w:space="0" w:color="auto"/>
            <w:left w:val="none" w:sz="0" w:space="0" w:color="auto"/>
            <w:bottom w:val="none" w:sz="0" w:space="0" w:color="auto"/>
            <w:right w:val="none" w:sz="0" w:space="0" w:color="auto"/>
          </w:divBdr>
          <w:divsChild>
            <w:div w:id="1647784470">
              <w:marLeft w:val="0"/>
              <w:marRight w:val="0"/>
              <w:marTop w:val="0"/>
              <w:marBottom w:val="0"/>
              <w:divBdr>
                <w:top w:val="none" w:sz="0" w:space="0" w:color="auto"/>
                <w:left w:val="none" w:sz="0" w:space="0" w:color="auto"/>
                <w:bottom w:val="none" w:sz="0" w:space="0" w:color="auto"/>
                <w:right w:val="none" w:sz="0" w:space="0" w:color="auto"/>
              </w:divBdr>
            </w:div>
            <w:div w:id="272325316">
              <w:marLeft w:val="0"/>
              <w:marRight w:val="0"/>
              <w:marTop w:val="0"/>
              <w:marBottom w:val="0"/>
              <w:divBdr>
                <w:top w:val="none" w:sz="0" w:space="0" w:color="auto"/>
                <w:left w:val="none" w:sz="0" w:space="0" w:color="auto"/>
                <w:bottom w:val="none" w:sz="0" w:space="0" w:color="auto"/>
                <w:right w:val="none" w:sz="0" w:space="0" w:color="auto"/>
              </w:divBdr>
            </w:div>
          </w:divsChild>
        </w:div>
        <w:div w:id="1228951217">
          <w:marLeft w:val="0"/>
          <w:marRight w:val="0"/>
          <w:marTop w:val="0"/>
          <w:marBottom w:val="210"/>
          <w:divBdr>
            <w:top w:val="none" w:sz="0" w:space="0" w:color="auto"/>
            <w:left w:val="none" w:sz="0" w:space="0" w:color="auto"/>
            <w:bottom w:val="none" w:sz="0" w:space="0" w:color="auto"/>
            <w:right w:val="none" w:sz="0" w:space="0" w:color="auto"/>
          </w:divBdr>
          <w:divsChild>
            <w:div w:id="1500996236">
              <w:marLeft w:val="0"/>
              <w:marRight w:val="0"/>
              <w:marTop w:val="0"/>
              <w:marBottom w:val="0"/>
              <w:divBdr>
                <w:top w:val="none" w:sz="0" w:space="0" w:color="auto"/>
                <w:left w:val="none" w:sz="0" w:space="0" w:color="auto"/>
                <w:bottom w:val="none" w:sz="0" w:space="0" w:color="auto"/>
                <w:right w:val="none" w:sz="0" w:space="0" w:color="auto"/>
              </w:divBdr>
            </w:div>
            <w:div w:id="103561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rocurement@awammi.org" TargetMode="External"/><Relationship Id="rId18" Type="http://schemas.microsoft.com/office/2011/relationships/commentsExtended" Target="commentsExtended.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0" ma:contentTypeDescription="Create a new document." ma:contentTypeScope="" ma:versionID="72a5e5031e153ee6ca550c7faaa7e37d">
  <xsd:schema xmlns:xsd="http://www.w3.org/2001/XMLSchema" xmlns:xs="http://www.w3.org/2001/XMLSchema" xmlns:p="http://schemas.microsoft.com/office/2006/metadata/properties" xmlns:ns2="644a89e5-6bf3-45be-973d-31dedccce5a6" targetNamespace="http://schemas.microsoft.com/office/2006/metadata/properties" ma:root="true" ma:fieldsID="353d1b6eba8f3c6a2a176d9b99b089eb" ns2:_="">
    <xsd:import namespace="644a89e5-6bf3-45be-973d-31dedccce5a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60826-1482-4492-9B23-03E5D37CB02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CFAB94B-440F-457B-BB97-C57A786C49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1906EF-27C9-4186-A308-18255FD8C109}">
  <ds:schemaRefs>
    <ds:schemaRef ds:uri="http://schemas.microsoft.com/sharepoint/v3/contenttype/forms"/>
  </ds:schemaRefs>
</ds:datastoreItem>
</file>

<file path=customXml/itemProps4.xml><?xml version="1.0" encoding="utf-8"?>
<ds:datastoreItem xmlns:ds="http://schemas.openxmlformats.org/officeDocument/2006/customXml" ds:itemID="{3F831CA1-B54E-43A7-8CD1-A590FADDA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15</Pages>
  <Words>4191</Words>
  <Characters>23890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Tariq Bangash</dc:creator>
  <cp:lastModifiedBy>Windows User</cp:lastModifiedBy>
  <cp:revision>89</cp:revision>
  <cp:lastPrinted>2024-10-07T07:54:00Z</cp:lastPrinted>
  <dcterms:created xsi:type="dcterms:W3CDTF">2024-10-08T06:15:00Z</dcterms:created>
  <dcterms:modified xsi:type="dcterms:W3CDTF">2026-01-28T15:12:00Z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ies>
</file>